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21008" w14:textId="77777777" w:rsidR="002C2357" w:rsidRPr="00E67DCC" w:rsidRDefault="002C2357" w:rsidP="004F6423">
      <w:pPr>
        <w:spacing w:before="120" w:after="240" w:line="300" w:lineRule="auto"/>
        <w:rPr>
          <w:rFonts w:ascii="Calibri" w:hAnsi="Calibri" w:cs="Calibri"/>
          <w:sz w:val="24"/>
          <w:szCs w:val="24"/>
        </w:rPr>
      </w:pPr>
    </w:p>
    <w:p w14:paraId="50C2F970" w14:textId="77777777" w:rsidR="00E91212" w:rsidRPr="00BC1A80" w:rsidRDefault="00E91212" w:rsidP="00E91212">
      <w:pPr>
        <w:spacing w:before="120" w:after="240" w:line="300" w:lineRule="auto"/>
        <w:rPr>
          <w:rFonts w:ascii="Sanskrit Text" w:hAnsi="Sanskrit Text" w:cs="Sanskrit Text"/>
          <w:b/>
          <w:bCs/>
          <w:sz w:val="36"/>
          <w:szCs w:val="36"/>
        </w:rPr>
      </w:pPr>
      <w:r>
        <w:rPr>
          <w:rFonts w:ascii="Sanskrit Text" w:hAnsi="Sanskrit Text"/>
          <w:b/>
          <w:noProof/>
          <w:color w:val="004F50"/>
          <w:sz w:val="32"/>
        </w:rPr>
        <w:drawing>
          <wp:anchor distT="0" distB="0" distL="114300" distR="114300" simplePos="0" relativeHeight="251658241" behindDoc="1" locked="0" layoutInCell="1" allowOverlap="1" wp14:anchorId="5E06A671" wp14:editId="360CC11F">
            <wp:simplePos x="0" y="0"/>
            <wp:positionH relativeFrom="margin">
              <wp:posOffset>1171575</wp:posOffset>
            </wp:positionH>
            <wp:positionV relativeFrom="margin">
              <wp:posOffset>-123825</wp:posOffset>
            </wp:positionV>
            <wp:extent cx="3924300" cy="1510665"/>
            <wp:effectExtent l="0" t="0" r="0" b="0"/>
            <wp:wrapTight wrapText="bothSides">
              <wp:wrapPolygon edited="0">
                <wp:start x="0" y="0"/>
                <wp:lineTo x="0" y="21246"/>
                <wp:lineTo x="21495" y="21246"/>
                <wp:lineTo x="21495" y="0"/>
                <wp:lineTo x="0" y="0"/>
              </wp:wrapPolygon>
            </wp:wrapTight>
            <wp:docPr id="3" name="Picture 3"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close-up of a logo&#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3924300" cy="1510665"/>
                    </a:xfrm>
                    <a:prstGeom prst="rect">
                      <a:avLst/>
                    </a:prstGeom>
                  </pic:spPr>
                </pic:pic>
              </a:graphicData>
            </a:graphic>
            <wp14:sizeRelH relativeFrom="page">
              <wp14:pctWidth>0</wp14:pctWidth>
            </wp14:sizeRelH>
            <wp14:sizeRelV relativeFrom="page">
              <wp14:pctHeight>0</wp14:pctHeight>
            </wp14:sizeRelV>
          </wp:anchor>
        </w:drawing>
      </w:r>
    </w:p>
    <w:p w14:paraId="62E81580" w14:textId="77777777" w:rsidR="00E91212" w:rsidRPr="00BC1A80" w:rsidRDefault="00E91212" w:rsidP="00E91212">
      <w:pPr>
        <w:spacing w:before="120" w:after="240" w:line="300" w:lineRule="auto"/>
        <w:rPr>
          <w:rFonts w:ascii="Sanskrit Text" w:hAnsi="Sanskrit Text" w:cs="Sanskrit Text"/>
        </w:rPr>
      </w:pPr>
    </w:p>
    <w:p w14:paraId="7C8DCB34" w14:textId="77777777" w:rsidR="00E91212" w:rsidRPr="00BC1A80" w:rsidRDefault="00E91212" w:rsidP="00E91212">
      <w:pPr>
        <w:spacing w:before="120" w:after="240" w:line="300" w:lineRule="auto"/>
        <w:rPr>
          <w:rFonts w:ascii="Sanskrit Text" w:hAnsi="Sanskrit Text" w:cs="Sanskrit Text"/>
          <w:color w:val="006666"/>
        </w:rPr>
      </w:pPr>
    </w:p>
    <w:p w14:paraId="66B985D2" w14:textId="4343D2FB" w:rsidR="00E91212" w:rsidRPr="00BC1A80" w:rsidRDefault="00E91212" w:rsidP="00E91212">
      <w:pPr>
        <w:spacing w:before="120" w:after="240" w:line="300" w:lineRule="auto"/>
        <w:jc w:val="center"/>
        <w:rPr>
          <w:rFonts w:ascii="Sanskrit Text" w:hAnsi="Sanskrit Text" w:cs="Sanskrit Text"/>
          <w:b/>
          <w:bCs/>
          <w:color w:val="006666"/>
          <w:sz w:val="32"/>
          <w:szCs w:val="28"/>
        </w:rPr>
      </w:pPr>
      <w:r>
        <w:rPr>
          <w:rFonts w:ascii="Sanskrit Text" w:hAnsi="Sanskrit Text"/>
          <w:b/>
          <w:color w:val="006666"/>
          <w:sz w:val="32"/>
        </w:rPr>
        <w:t xml:space="preserve">Fógra Oifige </w:t>
      </w:r>
      <w:r w:rsidR="00871D3D">
        <w:rPr>
          <w:rFonts w:ascii="Sanskrit Text" w:hAnsi="Sanskrit Text"/>
          <w:b/>
          <w:color w:val="006666"/>
          <w:sz w:val="32"/>
        </w:rPr>
        <w:t>28</w:t>
      </w:r>
      <w:r>
        <w:rPr>
          <w:rFonts w:ascii="Sanskrit Text" w:hAnsi="Sanskrit Text"/>
          <w:b/>
          <w:color w:val="006666"/>
          <w:sz w:val="32"/>
        </w:rPr>
        <w:t>/2026</w:t>
      </w:r>
    </w:p>
    <w:p w14:paraId="730F374D" w14:textId="6D45732A" w:rsidR="00AB5112" w:rsidRPr="00BC1A80" w:rsidRDefault="00E91212" w:rsidP="00AB5112">
      <w:pPr>
        <w:spacing w:before="120" w:after="240" w:line="300" w:lineRule="auto"/>
        <w:jc w:val="center"/>
        <w:rPr>
          <w:rFonts w:ascii="Sanskrit Text" w:hAnsi="Sanskrit Text" w:cs="Sanskrit Text"/>
          <w:b/>
          <w:bCs/>
          <w:color w:val="006666"/>
          <w:sz w:val="32"/>
          <w:szCs w:val="28"/>
        </w:rPr>
      </w:pPr>
      <w:r>
        <w:rPr>
          <w:rFonts w:ascii="Sanskrit Text" w:hAnsi="Sanskrit Text"/>
          <w:b/>
          <w:color w:val="006666"/>
          <w:sz w:val="32"/>
        </w:rPr>
        <w:t>Polasaí na Príomh-Oifige Staidrimh um Nochtadh Cosanta</w:t>
      </w:r>
    </w:p>
    <w:p w14:paraId="6AB5DDB0" w14:textId="55070BFA" w:rsidR="00E91212" w:rsidRDefault="00772D29" w:rsidP="00E91212">
      <w:pPr>
        <w:spacing w:before="120" w:after="240" w:line="300" w:lineRule="auto"/>
        <w:jc w:val="center"/>
        <w:rPr>
          <w:rFonts w:ascii="Sanskrit Text" w:hAnsi="Sanskrit Text" w:cs="Sanskrit Text"/>
          <w:b/>
          <w:bCs/>
          <w:color w:val="006666"/>
          <w:sz w:val="32"/>
          <w:szCs w:val="28"/>
        </w:rPr>
      </w:pPr>
      <w:r>
        <w:rPr>
          <w:rFonts w:ascii="Sanskrit Text" w:hAnsi="Sanskrit Text"/>
          <w:b/>
          <w:color w:val="006666"/>
          <w:sz w:val="32"/>
        </w:rPr>
        <w:t>Mean Fómhair</w:t>
      </w:r>
      <w:r w:rsidR="00E91212">
        <w:rPr>
          <w:rFonts w:ascii="Sanskrit Text" w:hAnsi="Sanskrit Text"/>
          <w:b/>
          <w:color w:val="006666"/>
          <w:sz w:val="32"/>
        </w:rPr>
        <w:t xml:space="preserve"> 2026</w:t>
      </w:r>
    </w:p>
    <w:p w14:paraId="4470F01D" w14:textId="2954A9C2" w:rsidR="002C2357" w:rsidRPr="00C1052A" w:rsidRDefault="00C54838" w:rsidP="00C1052A">
      <w:pPr>
        <w:rPr>
          <w:rFonts w:ascii="Sanskrit Text" w:hAnsi="Sanskrit Text" w:cs="Sanskrit Text"/>
          <w:b/>
          <w:bCs/>
          <w:color w:val="006666"/>
          <w:sz w:val="32"/>
          <w:szCs w:val="28"/>
        </w:rPr>
        <w:sectPr w:rsidR="002C2357" w:rsidRPr="00C1052A" w:rsidSect="00B077C8">
          <w:pgSz w:w="11910" w:h="16840"/>
          <w:pgMar w:top="1440" w:right="1440" w:bottom="1440" w:left="1440" w:header="720" w:footer="720" w:gutter="0"/>
          <w:cols w:space="720"/>
        </w:sectPr>
      </w:pPr>
      <w:r>
        <w:rPr>
          <w:b/>
          <w:noProof/>
        </w:rPr>
        <w:drawing>
          <wp:anchor distT="0" distB="0" distL="114300" distR="114300" simplePos="0" relativeHeight="251658240" behindDoc="0" locked="0" layoutInCell="1" allowOverlap="1" wp14:anchorId="1B928086" wp14:editId="767B1D76">
            <wp:simplePos x="0" y="0"/>
            <wp:positionH relativeFrom="page">
              <wp:posOffset>1905</wp:posOffset>
            </wp:positionH>
            <wp:positionV relativeFrom="page">
              <wp:posOffset>4567555</wp:posOffset>
            </wp:positionV>
            <wp:extent cx="7677092" cy="8152710"/>
            <wp:effectExtent l="0" t="0" r="635" b="1270"/>
            <wp:wrapNone/>
            <wp:docPr id="2056351352" name="Picture 205635135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677092" cy="815271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68CC6B6E" w14:textId="509F4BE7" w:rsidR="00E67DCC" w:rsidRPr="00E91212" w:rsidRDefault="000F7324" w:rsidP="00E91212">
      <w:pPr>
        <w:spacing w:before="120" w:after="240" w:line="300" w:lineRule="auto"/>
        <w:rPr>
          <w:rFonts w:asciiTheme="minorHAnsi" w:hAnsiTheme="minorHAnsi" w:cstheme="minorHAnsi"/>
          <w:b/>
          <w:bCs/>
          <w:color w:val="006666"/>
          <w:sz w:val="28"/>
          <w:szCs w:val="28"/>
        </w:rPr>
      </w:pPr>
      <w:r>
        <w:rPr>
          <w:rFonts w:asciiTheme="minorHAnsi" w:hAnsiTheme="minorHAnsi"/>
          <w:b/>
          <w:color w:val="006666"/>
          <w:sz w:val="28"/>
        </w:rPr>
        <w:lastRenderedPageBreak/>
        <w:t xml:space="preserve">Réamhrá </w:t>
      </w:r>
    </w:p>
    <w:p w14:paraId="410BDD51" w14:textId="52612AA1" w:rsidR="002C2357" w:rsidRPr="00A16D37" w:rsidRDefault="000F7324" w:rsidP="004F6423">
      <w:pPr>
        <w:pStyle w:val="Paragraphstyle40"/>
        <w:spacing w:before="120" w:after="240" w:line="300" w:lineRule="auto"/>
        <w:ind w:right="115"/>
        <w:jc w:val="left"/>
        <w:rPr>
          <w:rFonts w:ascii="Calibri" w:hAnsi="Calibri" w:cs="Calibri"/>
          <w:strike/>
          <w:color w:val="FF0000"/>
          <w:sz w:val="24"/>
          <w:szCs w:val="24"/>
        </w:rPr>
      </w:pPr>
      <w:r>
        <w:rPr>
          <w:rFonts w:ascii="Calibri" w:hAnsi="Calibri"/>
          <w:sz w:val="24"/>
        </w:rPr>
        <w:t xml:space="preserve">Tá an Phríomh-Oifig Staidrimh tiomanta do bhealach rúnda agus slán a chur ar fáil d’oibrithe chun imní faoi éagóir san ionad oibre a thuairisciú. </w:t>
      </w:r>
    </w:p>
    <w:p w14:paraId="7F363973" w14:textId="0849196D" w:rsidR="002C2357" w:rsidRPr="00871D3D" w:rsidRDefault="000F7324" w:rsidP="004F6423">
      <w:pPr>
        <w:pStyle w:val="Paragraphstyle47"/>
        <w:spacing w:before="120" w:after="240" w:line="300" w:lineRule="auto"/>
        <w:ind w:right="115"/>
        <w:jc w:val="left"/>
        <w:rPr>
          <w:rFonts w:ascii="Calibri" w:hAnsi="Calibri" w:cs="Calibri"/>
          <w:sz w:val="24"/>
          <w:szCs w:val="24"/>
        </w:rPr>
      </w:pPr>
      <w:r>
        <w:rPr>
          <w:rFonts w:ascii="Calibri" w:hAnsi="Calibri"/>
          <w:sz w:val="24"/>
        </w:rPr>
        <w:t>Is é an tAcht um Nochtadh Cosanta 2014 arna leasú leis an Acht um Nochtadh Cosanta (Leasú), 2022, (dá ngairtea</w:t>
      </w:r>
      <w:r w:rsidRPr="00A82A9F">
        <w:rPr>
          <w:rFonts w:ascii="Calibri" w:hAnsi="Calibri"/>
          <w:sz w:val="24"/>
        </w:rPr>
        <w:t>r “An tAcht”</w:t>
      </w:r>
      <w:r>
        <w:rPr>
          <w:rFonts w:ascii="Calibri" w:hAnsi="Calibri"/>
          <w:sz w:val="24"/>
        </w:rPr>
        <w:t xml:space="preserve"> le chéile sa cháipéis seo) an reachtaíocht a rialaíonn an chaoi a ndéanann an Phríomh-Oifig Staidrimh (CSO) measúnú ar nochtadh.  Cuirtear ar fáil san </w:t>
      </w:r>
      <w:r w:rsidRPr="00A82A9F">
        <w:rPr>
          <w:rFonts w:ascii="Calibri" w:hAnsi="Calibri"/>
          <w:sz w:val="24"/>
        </w:rPr>
        <w:t xml:space="preserve">Acht seo cosaint reachtúil in aghaidh pionósaithe d’oibrithe a léiríonn imní faoi éagóir iomchuí san </w:t>
      </w:r>
      <w:r w:rsidRPr="00871D3D">
        <w:rPr>
          <w:rFonts w:ascii="Calibri" w:hAnsi="Calibri"/>
          <w:sz w:val="24"/>
        </w:rPr>
        <w:t>ionad oibre</w:t>
      </w:r>
      <w:r w:rsidR="00A16D37" w:rsidRPr="00871D3D">
        <w:rPr>
          <w:rFonts w:ascii="Calibri" w:hAnsi="Calibri"/>
          <w:sz w:val="24"/>
        </w:rPr>
        <w:t xml:space="preserve"> agus tá tiomantas ag an mCSO chun cosaint a thabhairt do na hoibrithe ó phionósú de réir na ndualgas faoin Acht</w:t>
      </w:r>
      <w:r w:rsidRPr="00871D3D">
        <w:rPr>
          <w:rFonts w:ascii="Calibri" w:hAnsi="Calibri"/>
          <w:sz w:val="24"/>
        </w:rPr>
        <w:t xml:space="preserve"> </w:t>
      </w:r>
    </w:p>
    <w:p w14:paraId="43E7C5E7" w14:textId="41292AFD" w:rsidR="00C1052A" w:rsidRDefault="000F7324" w:rsidP="00C1052A">
      <w:pPr>
        <w:pStyle w:val="Paragraphstyle40"/>
        <w:spacing w:before="120" w:after="240" w:line="300" w:lineRule="auto"/>
        <w:ind w:right="115"/>
        <w:jc w:val="left"/>
        <w:rPr>
          <w:rFonts w:ascii="Calibri" w:hAnsi="Calibri" w:cs="Calibri"/>
          <w:sz w:val="24"/>
          <w:szCs w:val="24"/>
        </w:rPr>
      </w:pPr>
      <w:r w:rsidRPr="00871D3D">
        <w:rPr>
          <w:rFonts w:ascii="Calibri" w:hAnsi="Calibri"/>
          <w:sz w:val="24"/>
        </w:rPr>
        <w:t>Tá na nósanna imeachta atá leagtha amach sa pholasaí seo ag teacht leis an Acht agus leis an Treoir Reachtúil maidir leis an Acht um Nochtadh Cosanta arna eisiúint ag an Roinn Caiteachais Phoiblí, Bonneagair, Athchóiriúcháin</w:t>
      </w:r>
      <w:r>
        <w:rPr>
          <w:rFonts w:ascii="Calibri" w:hAnsi="Calibri"/>
          <w:sz w:val="24"/>
        </w:rPr>
        <w:t xml:space="preserve"> Seirbhíse Poiblí agus Digitiúcháin chuig gach comhlacht poiblí i mí na Samhna 2023.  Tagann sé in ionad Fhógra Oifige 08/24 Nochtadh Cosanta a Thuairisciú san Ionad Oibre.</w:t>
      </w:r>
    </w:p>
    <w:p w14:paraId="5462A0D2" w14:textId="77777777" w:rsidR="00C1052A" w:rsidRPr="00C1052A" w:rsidRDefault="00C1052A" w:rsidP="00C1052A">
      <w:pPr>
        <w:pStyle w:val="Paragraphstyle50"/>
        <w:spacing w:before="120" w:after="240" w:line="300" w:lineRule="auto"/>
        <w:ind w:right="116"/>
        <w:jc w:val="left"/>
        <w:rPr>
          <w:rFonts w:ascii="Calibri" w:hAnsi="Calibri" w:cs="Calibri"/>
          <w:b/>
          <w:bCs/>
          <w:sz w:val="24"/>
          <w:szCs w:val="24"/>
        </w:rPr>
      </w:pPr>
      <w:r>
        <w:rPr>
          <w:rStyle w:val="TextStyle12"/>
          <w:rFonts w:ascii="Calibri" w:hAnsi="Calibri"/>
          <w:b w:val="0"/>
          <w:sz w:val="24"/>
        </w:rPr>
        <w:t xml:space="preserve">Léigh an cháipéis seo go cúramach sula ndéanann tú tuairisc. Is ortsa atá an fhreagracht mar </w:t>
      </w:r>
      <w:r>
        <w:rPr>
          <w:rFonts w:ascii="Calibri" w:hAnsi="Calibri"/>
          <w:sz w:val="24"/>
        </w:rPr>
        <w:t xml:space="preserve">“oibrí” </w:t>
      </w:r>
      <w:r>
        <w:rPr>
          <w:rStyle w:val="TextStyle12"/>
          <w:rFonts w:ascii="Calibri" w:hAnsi="Calibri"/>
          <w:b w:val="0"/>
          <w:sz w:val="24"/>
        </w:rPr>
        <w:t>a chinntiú go mbaintear amach na critéir maidir le cosaint faoin Acht.</w:t>
      </w:r>
    </w:p>
    <w:p w14:paraId="66C0720D" w14:textId="46B1649F" w:rsidR="00C1052A" w:rsidRPr="00C1052A" w:rsidRDefault="00C1052A" w:rsidP="00C1052A">
      <w:pPr>
        <w:pStyle w:val="BodyJKF"/>
        <w:jc w:val="left"/>
        <w:rPr>
          <w:rFonts w:ascii="Calibri" w:hAnsi="Calibri" w:cs="Calibri"/>
          <w:b/>
          <w:bCs/>
          <w:color w:val="006666"/>
          <w:sz w:val="28"/>
          <w:szCs w:val="28"/>
        </w:rPr>
      </w:pPr>
      <w:r w:rsidRPr="5A904CE4">
        <w:rPr>
          <w:rFonts w:ascii="Calibri" w:hAnsi="Calibri"/>
        </w:rPr>
        <w:t>Má tá aon cheist agat faoin bpolasaí seo, déan teagmháil le</w:t>
      </w:r>
      <w:r w:rsidR="00651E03">
        <w:rPr>
          <w:rFonts w:ascii="Calibri" w:hAnsi="Calibri"/>
        </w:rPr>
        <w:t xml:space="preserve"> </w:t>
      </w:r>
      <w:r w:rsidRPr="5A904CE4">
        <w:rPr>
          <w:rFonts w:ascii="Calibri" w:hAnsi="Calibri"/>
        </w:rPr>
        <w:t xml:space="preserve">trí ríomhphost ag: </w:t>
      </w:r>
      <w:hyperlink r:id="rId10">
        <w:r w:rsidRPr="5A904CE4">
          <w:rPr>
            <w:rStyle w:val="Hyperlink"/>
            <w:rFonts w:ascii="Calibri" w:hAnsi="Calibri"/>
          </w:rPr>
          <w:t xml:space="preserve">protected.disclosures@cso.ie, </w:t>
        </w:r>
      </w:hyperlink>
      <w:r w:rsidRPr="5A904CE4">
        <w:rPr>
          <w:rFonts w:ascii="Calibri" w:hAnsi="Calibri"/>
        </w:rPr>
        <w:t xml:space="preserve">nó ar an nguthán ag: </w:t>
      </w:r>
      <w:r w:rsidR="06C1D5AB" w:rsidRPr="5A904CE4">
        <w:rPr>
          <w:rStyle w:val="TextStyle12"/>
          <w:rFonts w:ascii="Calibri" w:eastAsia="Calibri" w:hAnsi="Calibri" w:cs="Calibri"/>
          <w:b w:val="0"/>
          <w:lang w:val="en-IE"/>
        </w:rPr>
        <w:t xml:space="preserve"> +353 21 453 5211</w:t>
      </w:r>
      <w:r w:rsidRPr="5A904CE4">
        <w:rPr>
          <w:rFonts w:ascii="Calibri" w:hAnsi="Calibri"/>
        </w:rPr>
        <w:t>. Má theastaíonn comhairle rúnda, neamhspleách uait (lena n-áirítear comhairle dlí) maidir le nochtadh cosanta a dhéanamh, féach le do thoil ar alt xx den cháipéis seo.</w:t>
      </w:r>
    </w:p>
    <w:p w14:paraId="192195EB" w14:textId="76B678B4" w:rsidR="00C1052A" w:rsidRPr="00E67DCC" w:rsidRDefault="00C1052A" w:rsidP="00C1052A">
      <w:pPr>
        <w:pStyle w:val="Paragraphstyle40"/>
        <w:spacing w:before="120" w:after="240" w:line="300" w:lineRule="auto"/>
        <w:ind w:right="115"/>
        <w:jc w:val="left"/>
        <w:rPr>
          <w:rFonts w:ascii="Calibri" w:hAnsi="Calibri" w:cs="Calibri"/>
          <w:sz w:val="24"/>
          <w:szCs w:val="24"/>
        </w:rPr>
        <w:sectPr w:rsidR="00C1052A" w:rsidRPr="00E67DCC" w:rsidSect="00B077C8">
          <w:type w:val="continuous"/>
          <w:pgSz w:w="11910" w:h="16840"/>
          <w:pgMar w:top="1440" w:right="1440" w:bottom="1440" w:left="1440" w:header="720" w:footer="720" w:gutter="0"/>
          <w:cols w:space="720"/>
        </w:sectPr>
      </w:pPr>
    </w:p>
    <w:p w14:paraId="14498268" w14:textId="1EF7857D" w:rsidR="002C2357" w:rsidRPr="00B03A02" w:rsidRDefault="000F7324" w:rsidP="00E91212">
      <w:pPr>
        <w:spacing w:before="120" w:after="240" w:line="300" w:lineRule="auto"/>
        <w:rPr>
          <w:rFonts w:asciiTheme="minorHAnsi" w:hAnsiTheme="minorHAnsi" w:cstheme="minorHAnsi"/>
          <w:b/>
          <w:bCs/>
          <w:color w:val="006666"/>
          <w:sz w:val="28"/>
          <w:szCs w:val="28"/>
        </w:rPr>
      </w:pPr>
      <w:r>
        <w:rPr>
          <w:rStyle w:val="TextStyle45"/>
          <w:rFonts w:asciiTheme="minorHAnsi" w:hAnsiTheme="minorHAnsi"/>
          <w:b/>
          <w:color w:val="006666"/>
          <w:sz w:val="28"/>
        </w:rPr>
        <w:t xml:space="preserve">Raon Feidhme </w:t>
      </w:r>
    </w:p>
    <w:p w14:paraId="631C7937" w14:textId="5A5896B3" w:rsidR="002C2357" w:rsidRPr="00E67DCC" w:rsidRDefault="000F7324" w:rsidP="004F6423">
      <w:pPr>
        <w:spacing w:before="120" w:after="240" w:line="300" w:lineRule="auto"/>
        <w:rPr>
          <w:rFonts w:ascii="Calibri" w:hAnsi="Calibri" w:cs="Calibri"/>
          <w:sz w:val="24"/>
          <w:szCs w:val="24"/>
        </w:rPr>
      </w:pPr>
      <w:r>
        <w:rPr>
          <w:rFonts w:ascii="Calibri" w:hAnsi="Calibri"/>
          <w:sz w:val="24"/>
        </w:rPr>
        <w:t>Baineann an polasaí seo le gach “oibrí”. Is éard is “oibrí” ann ná duine a fhaigheann eolas ar éagóir iomchuí i gcomhthéacs a bhaineann leis an obair agus atá nó a bhí:</w:t>
      </w:r>
    </w:p>
    <w:p w14:paraId="1B9F96FB" w14:textId="7AC3CE6E" w:rsidR="00D376BC" w:rsidRPr="00B03A02" w:rsidRDefault="000F7324" w:rsidP="00B03A02">
      <w:pPr>
        <w:pStyle w:val="Paragraphstyle25"/>
        <w:numPr>
          <w:ilvl w:val="0"/>
          <w:numId w:val="17"/>
        </w:numPr>
        <w:spacing w:before="120" w:after="240" w:line="300" w:lineRule="auto"/>
        <w:jc w:val="left"/>
        <w:rPr>
          <w:rFonts w:ascii="Calibri" w:hAnsi="Calibri" w:cs="Calibri"/>
          <w:sz w:val="24"/>
          <w:szCs w:val="24"/>
        </w:rPr>
      </w:pPr>
      <w:r>
        <w:rPr>
          <w:rFonts w:ascii="Calibri" w:hAnsi="Calibri"/>
          <w:sz w:val="24"/>
        </w:rPr>
        <w:t>ina fhostaí (foireann uile na Príomh-Oifige Staidrimh atá fostaithe go díreach, faoi aon chonradh)</w:t>
      </w:r>
    </w:p>
    <w:p w14:paraId="381D7EF6" w14:textId="6218CD1A" w:rsidR="00E91212" w:rsidRPr="00D376BC" w:rsidRDefault="000F7324" w:rsidP="00D376BC">
      <w:pPr>
        <w:pStyle w:val="Paragraphstyle47"/>
        <w:numPr>
          <w:ilvl w:val="0"/>
          <w:numId w:val="17"/>
        </w:numPr>
        <w:spacing w:before="120" w:after="240" w:line="300" w:lineRule="auto"/>
        <w:ind w:right="2"/>
        <w:jc w:val="left"/>
        <w:rPr>
          <w:rFonts w:ascii="Calibri" w:hAnsi="Calibri" w:cs="Calibri"/>
          <w:sz w:val="24"/>
          <w:szCs w:val="24"/>
        </w:rPr>
      </w:pPr>
      <w:r>
        <w:rPr>
          <w:rFonts w:ascii="Calibri" w:hAnsi="Calibri"/>
          <w:sz w:val="24"/>
        </w:rPr>
        <w:t>ina chonraitheoir neamhspleách don Phríomh-Oifig Staidrimh, cibé acu a chuir an duine aonair an obair/na seirbhísí ar fáil go pearsanta don Phríomh-Oifig Staidrimh nó ar shlí eile</w:t>
      </w:r>
    </w:p>
    <w:p w14:paraId="447A4A23" w14:textId="69D8094C" w:rsidR="002C2357" w:rsidRDefault="00D376BC" w:rsidP="00E91212">
      <w:pPr>
        <w:numPr>
          <w:ilvl w:val="0"/>
          <w:numId w:val="17"/>
        </w:numPr>
        <w:spacing w:before="120" w:after="240" w:line="300" w:lineRule="auto"/>
        <w:rPr>
          <w:rFonts w:ascii="Calibri" w:hAnsi="Calibri" w:cs="Calibri"/>
          <w:sz w:val="24"/>
          <w:szCs w:val="24"/>
        </w:rPr>
      </w:pPr>
      <w:r>
        <w:rPr>
          <w:rFonts w:ascii="Calibri" w:hAnsi="Calibri"/>
          <w:sz w:val="24"/>
        </w:rPr>
        <w:t>ina oibrí gníomhaireachta ar shuíomhanna CSO (m.sh. lónadóireacht, glantóirí, comhairleoireacht, slándáil, etc.)</w:t>
      </w:r>
    </w:p>
    <w:p w14:paraId="4271BDFD" w14:textId="26A12042" w:rsidR="00D376BC" w:rsidRPr="00E67DCC" w:rsidRDefault="00D376BC" w:rsidP="00D376BC">
      <w:pPr>
        <w:pStyle w:val="Paragraphstyle47"/>
        <w:numPr>
          <w:ilvl w:val="0"/>
          <w:numId w:val="17"/>
        </w:numPr>
        <w:spacing w:before="120" w:after="240" w:line="300" w:lineRule="auto"/>
        <w:jc w:val="left"/>
        <w:rPr>
          <w:rFonts w:ascii="Calibri" w:hAnsi="Calibri" w:cs="Calibri"/>
          <w:sz w:val="24"/>
          <w:szCs w:val="24"/>
        </w:rPr>
      </w:pPr>
      <w:r>
        <w:rPr>
          <w:rFonts w:ascii="Calibri" w:hAnsi="Calibri"/>
          <w:sz w:val="24"/>
        </w:rPr>
        <w:lastRenderedPageBreak/>
        <w:t>faoi oiliúint/ina chéimí (duine a bhfuil taithí oibre curtha ar fáil dó nó di faoi chúrsa nó faoi chlár oiliúna nó a bhfuil oiliúint fostaíochta (nó an dá cheann) aige nó aici ar shlí seachas faoi chonradh fostaíochta)</w:t>
      </w:r>
    </w:p>
    <w:p w14:paraId="2092693B" w14:textId="5A98D5EE" w:rsidR="00D376BC" w:rsidRPr="00E67DCC" w:rsidRDefault="00D376BC" w:rsidP="00D376BC">
      <w:pPr>
        <w:pStyle w:val="Paragraphstyle40"/>
        <w:numPr>
          <w:ilvl w:val="0"/>
          <w:numId w:val="17"/>
        </w:numPr>
        <w:spacing w:before="120" w:after="240" w:line="300" w:lineRule="auto"/>
        <w:jc w:val="left"/>
        <w:rPr>
          <w:rFonts w:ascii="Calibri" w:hAnsi="Calibri" w:cs="Calibri"/>
          <w:sz w:val="24"/>
          <w:szCs w:val="24"/>
        </w:rPr>
      </w:pPr>
      <w:r>
        <w:rPr>
          <w:rFonts w:ascii="Calibri" w:hAnsi="Calibri"/>
          <w:sz w:val="24"/>
        </w:rPr>
        <w:t>ina chomhalta de chomhlacht riaracháin, bainistíochta nó maoirseachta gnóthais lena n-áirítear comhaltaí neamhfheidhmiúcháin (comhaltaí boird na Príomh-Oifige Staidrimh agus comhaltaí de choistí maoirseachta na Príomh-Oifige Staidrimh)</w:t>
      </w:r>
    </w:p>
    <w:p w14:paraId="2BDBB980" w14:textId="3453E826" w:rsidR="00D376BC" w:rsidRPr="00E67DCC" w:rsidRDefault="00D376BC" w:rsidP="00D376BC">
      <w:pPr>
        <w:numPr>
          <w:ilvl w:val="0"/>
          <w:numId w:val="17"/>
        </w:numPr>
        <w:spacing w:before="120" w:after="240" w:line="300" w:lineRule="auto"/>
        <w:rPr>
          <w:rFonts w:ascii="Calibri" w:hAnsi="Calibri" w:cs="Calibri"/>
          <w:sz w:val="24"/>
          <w:szCs w:val="24"/>
        </w:rPr>
      </w:pPr>
      <w:r>
        <w:rPr>
          <w:rFonts w:ascii="Calibri" w:hAnsi="Calibri"/>
          <w:sz w:val="24"/>
        </w:rPr>
        <w:t>ina oibrí deonach</w:t>
      </w:r>
    </w:p>
    <w:p w14:paraId="37D7E60B" w14:textId="683BDC8F" w:rsidR="00B03A02" w:rsidRPr="00C54838" w:rsidRDefault="00D376BC" w:rsidP="00B03A02">
      <w:pPr>
        <w:pStyle w:val="Paragraphstyle47"/>
        <w:numPr>
          <w:ilvl w:val="0"/>
          <w:numId w:val="17"/>
        </w:numPr>
        <w:spacing w:before="120" w:after="240" w:line="300" w:lineRule="auto"/>
        <w:jc w:val="left"/>
        <w:rPr>
          <w:rFonts w:ascii="Calibri" w:hAnsi="Calibri" w:cs="Calibri"/>
          <w:sz w:val="24"/>
          <w:szCs w:val="24"/>
        </w:rPr>
      </w:pPr>
      <w:r>
        <w:rPr>
          <w:rFonts w:ascii="Calibri" w:hAnsi="Calibri"/>
          <w:sz w:val="24"/>
        </w:rPr>
        <w:t>ina dhuine aonair a fuair eolas faoi éagóir iomchuí le linn próisis earcaíochta; nó ina dhuine aonair a fuair eolas ar éagóir iomchuí le linn cainteanna réamhchonarthacha (seachas próiseas earcaíochta).</w:t>
      </w:r>
      <w:bookmarkStart w:id="0" w:name="_Toc200960915"/>
    </w:p>
    <w:p w14:paraId="519D909A" w14:textId="789644BC" w:rsidR="00B03A02" w:rsidRPr="00643284" w:rsidRDefault="00B03A02" w:rsidP="00B03A02">
      <w:pPr>
        <w:spacing w:before="120" w:after="240" w:line="300" w:lineRule="auto"/>
        <w:rPr>
          <w:rFonts w:ascii="Calibri" w:hAnsi="Calibri" w:cs="Calibri"/>
          <w:b/>
          <w:bCs/>
          <w:color w:val="006666"/>
          <w:sz w:val="28"/>
          <w:szCs w:val="28"/>
        </w:rPr>
      </w:pPr>
      <w:r>
        <w:rPr>
          <w:rFonts w:ascii="Calibri" w:hAnsi="Calibri"/>
          <w:b/>
          <w:color w:val="006666"/>
          <w:sz w:val="28"/>
        </w:rPr>
        <w:t>Cuspóir</w:t>
      </w:r>
    </w:p>
    <w:p w14:paraId="24C14ECC" w14:textId="67EA4FCD" w:rsidR="00B03A02" w:rsidRDefault="00B03A02" w:rsidP="00B03A02">
      <w:pPr>
        <w:spacing w:before="120" w:after="240" w:line="300" w:lineRule="auto"/>
        <w:rPr>
          <w:rFonts w:asciiTheme="minorHAnsi" w:hAnsiTheme="minorHAnsi" w:cstheme="minorHAnsi"/>
          <w:sz w:val="24"/>
          <w:szCs w:val="24"/>
        </w:rPr>
      </w:pPr>
      <w:r>
        <w:rPr>
          <w:rFonts w:asciiTheme="minorHAnsi" w:hAnsiTheme="minorHAnsi"/>
          <w:sz w:val="24"/>
        </w:rPr>
        <w:t>Is iad cuspóirí an Pholasaí seo:</w:t>
      </w:r>
    </w:p>
    <w:p w14:paraId="7A51E46A" w14:textId="37E73EE1" w:rsidR="00043BEE" w:rsidRPr="00090D3C" w:rsidRDefault="00043BEE" w:rsidP="5A904CE4">
      <w:pPr>
        <w:pStyle w:val="ListParagraph"/>
        <w:numPr>
          <w:ilvl w:val="0"/>
          <w:numId w:val="45"/>
        </w:numPr>
        <w:spacing w:before="120" w:after="240" w:line="300" w:lineRule="auto"/>
        <w:rPr>
          <w:rFonts w:asciiTheme="minorHAnsi" w:hAnsiTheme="minorHAnsi" w:cstheme="minorBidi"/>
          <w:sz w:val="24"/>
          <w:szCs w:val="24"/>
        </w:rPr>
      </w:pPr>
      <w:r w:rsidRPr="5A904CE4">
        <w:rPr>
          <w:rFonts w:asciiTheme="minorHAnsi" w:hAnsiTheme="minorHAnsi"/>
          <w:sz w:val="24"/>
          <w:szCs w:val="24"/>
        </w:rPr>
        <w:t>A chinntiú go gcloíonn an Phríomh-Oifig Staidrimh leis na hoibleagáidí reachtúla atá leagtha amach san .</w:t>
      </w:r>
    </w:p>
    <w:p w14:paraId="171A50F3" w14:textId="2DE93580" w:rsidR="002E650E" w:rsidRPr="00090D3C" w:rsidRDefault="00043BEE" w:rsidP="00B03A02">
      <w:pPr>
        <w:pStyle w:val="ListParagraph"/>
        <w:numPr>
          <w:ilvl w:val="0"/>
          <w:numId w:val="18"/>
        </w:numPr>
        <w:spacing w:before="120" w:after="240" w:line="300" w:lineRule="auto"/>
        <w:rPr>
          <w:rStyle w:val="TextStyle19"/>
          <w:rFonts w:asciiTheme="minorHAnsi" w:hAnsiTheme="minorHAnsi" w:cstheme="minorHAnsi"/>
          <w:sz w:val="24"/>
          <w:szCs w:val="24"/>
        </w:rPr>
      </w:pPr>
      <w:r>
        <w:rPr>
          <w:rStyle w:val="TextStyle19"/>
          <w:rFonts w:asciiTheme="minorHAnsi" w:hAnsiTheme="minorHAnsi"/>
          <w:sz w:val="24"/>
        </w:rPr>
        <w:t xml:space="preserve">Bealach sábháilte a chur ar fáil d’oibrithe chun éagóir a thuairisciú </w:t>
      </w:r>
    </w:p>
    <w:p w14:paraId="26F89C56" w14:textId="0C5EBD4C" w:rsidR="00B03A02" w:rsidRPr="00E77410" w:rsidRDefault="00B03A02" w:rsidP="00B03A02">
      <w:pPr>
        <w:pStyle w:val="ListParagraph"/>
        <w:numPr>
          <w:ilvl w:val="0"/>
          <w:numId w:val="18"/>
        </w:numPr>
        <w:spacing w:before="120" w:after="240" w:line="300" w:lineRule="auto"/>
        <w:rPr>
          <w:rFonts w:asciiTheme="minorHAnsi" w:hAnsiTheme="minorHAnsi" w:cstheme="minorHAnsi"/>
          <w:sz w:val="24"/>
          <w:szCs w:val="24"/>
        </w:rPr>
      </w:pPr>
      <w:r>
        <w:rPr>
          <w:rStyle w:val="TextStyle19"/>
          <w:rFonts w:asciiTheme="minorHAnsi" w:hAnsiTheme="minorHAnsi"/>
          <w:sz w:val="24"/>
        </w:rPr>
        <w:t>Oibrithe (mar atá leagtha amach thuas) a spreagadh chun nochtadh cosanta a dhéanamh go hinmheánach agus a</w:t>
      </w:r>
      <w:r>
        <w:rPr>
          <w:rFonts w:asciiTheme="minorHAnsi" w:hAnsiTheme="minorHAnsi"/>
          <w:sz w:val="24"/>
        </w:rPr>
        <w:t xml:space="preserve"> </w:t>
      </w:r>
      <w:r>
        <w:rPr>
          <w:rStyle w:val="TextStyle19"/>
          <w:rFonts w:asciiTheme="minorHAnsi" w:hAnsiTheme="minorHAnsi"/>
          <w:sz w:val="24"/>
        </w:rPr>
        <w:t xml:space="preserve">luaithe agus is féidir ionas go mbeidh an bhainistíocht in ann aghaidh a thabhairt orthu go pras sula n-éiríonn siad níos measa </w:t>
      </w:r>
    </w:p>
    <w:p w14:paraId="2A9259DF" w14:textId="672AED47" w:rsidR="00B03A02" w:rsidRPr="00E77410" w:rsidRDefault="005B28DB" w:rsidP="00B03A02">
      <w:pPr>
        <w:pStyle w:val="ListParagraph"/>
        <w:numPr>
          <w:ilvl w:val="0"/>
          <w:numId w:val="18"/>
        </w:numPr>
        <w:spacing w:before="120" w:after="240" w:line="300" w:lineRule="auto"/>
        <w:rPr>
          <w:rFonts w:asciiTheme="minorHAnsi" w:hAnsiTheme="minorHAnsi" w:cstheme="minorHAnsi"/>
          <w:sz w:val="24"/>
          <w:szCs w:val="24"/>
        </w:rPr>
      </w:pPr>
      <w:r>
        <w:rPr>
          <w:rFonts w:asciiTheme="minorHAnsi" w:hAnsiTheme="minorHAnsi"/>
          <w:sz w:val="24"/>
        </w:rPr>
        <w:t xml:space="preserve">A </w:t>
      </w:r>
      <w:r>
        <w:rPr>
          <w:rStyle w:val="TextStyle19"/>
          <w:rFonts w:asciiTheme="minorHAnsi" w:hAnsiTheme="minorHAnsi"/>
          <w:sz w:val="24"/>
        </w:rPr>
        <w:t>leagan amach:</w:t>
      </w:r>
    </w:p>
    <w:p w14:paraId="4B8E968E" w14:textId="77777777" w:rsidR="00B03A02" w:rsidRPr="00E77410" w:rsidRDefault="00B03A02" w:rsidP="00B03A02">
      <w:pPr>
        <w:pStyle w:val="ListParagraph"/>
        <w:numPr>
          <w:ilvl w:val="1"/>
          <w:numId w:val="19"/>
        </w:numPr>
        <w:tabs>
          <w:tab w:val="left" w:pos="896"/>
        </w:tabs>
        <w:spacing w:before="120" w:after="240" w:line="300" w:lineRule="auto"/>
        <w:rPr>
          <w:rFonts w:asciiTheme="minorHAnsi" w:hAnsiTheme="minorHAnsi" w:cstheme="minorHAnsi"/>
          <w:sz w:val="24"/>
          <w:szCs w:val="24"/>
        </w:rPr>
      </w:pPr>
      <w:r>
        <w:rPr>
          <w:rStyle w:val="TextStyle19"/>
          <w:rFonts w:asciiTheme="minorHAnsi" w:hAnsiTheme="minorHAnsi"/>
          <w:sz w:val="24"/>
        </w:rPr>
        <w:t>an córas d’oibrithe nochtadh a dhéanamh go hinmheánach leis an bPríomh-Oifig Staidrimh</w:t>
      </w:r>
    </w:p>
    <w:p w14:paraId="3832978F" w14:textId="77777777" w:rsidR="00B03A02" w:rsidRDefault="00B03A02" w:rsidP="00B03A02">
      <w:pPr>
        <w:pStyle w:val="ListParagraph"/>
        <w:numPr>
          <w:ilvl w:val="1"/>
          <w:numId w:val="19"/>
        </w:numPr>
        <w:tabs>
          <w:tab w:val="left" w:pos="897"/>
        </w:tabs>
        <w:spacing w:before="120" w:after="240" w:line="300" w:lineRule="auto"/>
        <w:rPr>
          <w:rStyle w:val="TextStyle19"/>
          <w:rFonts w:asciiTheme="minorHAnsi" w:hAnsiTheme="minorHAnsi" w:cstheme="minorHAnsi"/>
          <w:sz w:val="24"/>
          <w:szCs w:val="24"/>
        </w:rPr>
      </w:pPr>
      <w:r>
        <w:rPr>
          <w:rStyle w:val="TextStyle19"/>
          <w:rFonts w:asciiTheme="minorHAnsi" w:hAnsiTheme="minorHAnsi"/>
          <w:sz w:val="24"/>
        </w:rPr>
        <w:t>na cineálacha éagóra ar cheart nochtadh cosanta a bheith mar thoradh orthu</w:t>
      </w:r>
    </w:p>
    <w:p w14:paraId="07ED17DA" w14:textId="77777777" w:rsidR="00B03A02" w:rsidRDefault="00B03A02" w:rsidP="00B03A02">
      <w:pPr>
        <w:pStyle w:val="ListParagraph"/>
        <w:numPr>
          <w:ilvl w:val="1"/>
          <w:numId w:val="19"/>
        </w:numPr>
        <w:tabs>
          <w:tab w:val="left" w:pos="897"/>
        </w:tabs>
        <w:spacing w:before="120" w:after="240" w:line="300" w:lineRule="auto"/>
        <w:rPr>
          <w:rStyle w:val="TextStyle19"/>
          <w:rFonts w:asciiTheme="minorHAnsi" w:hAnsiTheme="minorHAnsi" w:cstheme="minorHAnsi"/>
          <w:sz w:val="24"/>
          <w:szCs w:val="24"/>
        </w:rPr>
      </w:pPr>
      <w:r>
        <w:rPr>
          <w:rStyle w:val="TextStyle19"/>
          <w:rFonts w:asciiTheme="minorHAnsi" w:hAnsiTheme="minorHAnsi"/>
          <w:sz w:val="24"/>
        </w:rPr>
        <w:t>cad a tharlaíonn nuair a fhaightear tuairisc nochta</w:t>
      </w:r>
    </w:p>
    <w:p w14:paraId="2DB8C3F0" w14:textId="77777777" w:rsidR="00B03A02" w:rsidRPr="00E77410" w:rsidRDefault="00B03A02" w:rsidP="00B03A02">
      <w:pPr>
        <w:pStyle w:val="ListParagraph"/>
        <w:numPr>
          <w:ilvl w:val="1"/>
          <w:numId w:val="19"/>
        </w:numPr>
        <w:tabs>
          <w:tab w:val="left" w:pos="897"/>
        </w:tabs>
        <w:spacing w:before="120" w:after="240" w:line="300" w:lineRule="auto"/>
        <w:rPr>
          <w:rFonts w:asciiTheme="minorHAnsi" w:hAnsiTheme="minorHAnsi" w:cstheme="minorHAnsi"/>
          <w:sz w:val="24"/>
          <w:szCs w:val="24"/>
        </w:rPr>
      </w:pPr>
      <w:r>
        <w:rPr>
          <w:rStyle w:val="TextStyle19"/>
          <w:rFonts w:asciiTheme="minorHAnsi" w:hAnsiTheme="minorHAnsi"/>
          <w:sz w:val="24"/>
        </w:rPr>
        <w:t>agus na cosaintí atá ar fáil i gcoinne pionósaithe as imní faoi éagóir a thuairisciú</w:t>
      </w:r>
    </w:p>
    <w:p w14:paraId="24419B71" w14:textId="77777777" w:rsidR="00B03A02" w:rsidRPr="00E77410" w:rsidRDefault="00B03A02" w:rsidP="00B03A02">
      <w:pPr>
        <w:spacing w:before="120" w:after="240" w:line="300" w:lineRule="auto"/>
        <w:ind w:left="828" w:right="647"/>
        <w:jc w:val="both"/>
        <w:rPr>
          <w:rFonts w:asciiTheme="minorHAnsi" w:hAnsiTheme="minorHAnsi" w:cstheme="minorHAnsi"/>
          <w:sz w:val="24"/>
          <w:szCs w:val="24"/>
        </w:rPr>
        <w:sectPr w:rsidR="00B03A02" w:rsidRPr="00E77410" w:rsidSect="00B077C8">
          <w:type w:val="continuous"/>
          <w:pgSz w:w="11910" w:h="16840"/>
          <w:pgMar w:top="1440" w:right="1440" w:bottom="1440" w:left="1440" w:header="720" w:footer="720" w:gutter="0"/>
          <w:cols w:space="720"/>
        </w:sectPr>
      </w:pPr>
    </w:p>
    <w:p w14:paraId="03F4FBF2" w14:textId="3A886756" w:rsidR="00B03A02" w:rsidRPr="00E77410" w:rsidRDefault="00B03A02" w:rsidP="00B03A02">
      <w:pPr>
        <w:pStyle w:val="ListParagraph"/>
        <w:numPr>
          <w:ilvl w:val="0"/>
          <w:numId w:val="18"/>
        </w:numPr>
        <w:spacing w:before="120" w:after="240" w:line="300" w:lineRule="auto"/>
        <w:ind w:left="851" w:hanging="425"/>
        <w:rPr>
          <w:rFonts w:asciiTheme="minorHAnsi" w:hAnsiTheme="minorHAnsi" w:cstheme="minorHAnsi"/>
          <w:sz w:val="24"/>
          <w:szCs w:val="24"/>
        </w:rPr>
      </w:pPr>
      <w:r>
        <w:rPr>
          <w:rStyle w:val="TextStyle19"/>
          <w:rFonts w:asciiTheme="minorHAnsi" w:hAnsiTheme="minorHAnsi"/>
          <w:sz w:val="24"/>
        </w:rPr>
        <w:t>Cosaintí a chur ar fáil d'oibrithe i gcás ina ndéantar nochtadh den sórt sin</w:t>
      </w:r>
    </w:p>
    <w:p w14:paraId="27B47948" w14:textId="4E3C3B31" w:rsidR="00B03A02" w:rsidRPr="00037CD4" w:rsidRDefault="00B03A02" w:rsidP="00643284">
      <w:pPr>
        <w:pStyle w:val="ListParagraph"/>
        <w:numPr>
          <w:ilvl w:val="0"/>
          <w:numId w:val="18"/>
        </w:numPr>
        <w:spacing w:before="120" w:after="240" w:line="300" w:lineRule="auto"/>
        <w:ind w:left="851" w:hanging="425"/>
        <w:rPr>
          <w:rStyle w:val="TextStyle19"/>
          <w:rFonts w:asciiTheme="minorHAnsi" w:hAnsiTheme="minorHAnsi" w:cstheme="minorHAnsi"/>
          <w:sz w:val="24"/>
          <w:szCs w:val="24"/>
        </w:rPr>
      </w:pPr>
      <w:r>
        <w:rPr>
          <w:rStyle w:val="TextStyle19"/>
          <w:rFonts w:asciiTheme="minorHAnsi" w:hAnsiTheme="minorHAnsi"/>
          <w:sz w:val="24"/>
        </w:rPr>
        <w:t>A chinntiú go bhfuil gach nochtadh cosanta faoi réir gníomhaíochtaí leantacha cuí agus dícheallacha.</w:t>
      </w:r>
    </w:p>
    <w:bookmarkEnd w:id="0"/>
    <w:p w14:paraId="21B47F61" w14:textId="36858520" w:rsidR="00643284" w:rsidRPr="00B03A02" w:rsidRDefault="00090D3C" w:rsidP="00643284">
      <w:pPr>
        <w:spacing w:before="120" w:after="240" w:line="300" w:lineRule="auto"/>
        <w:rPr>
          <w:rFonts w:ascii="Calibri" w:hAnsi="Calibri" w:cs="Calibri"/>
          <w:b/>
          <w:bCs/>
          <w:color w:val="006666"/>
          <w:sz w:val="28"/>
          <w:szCs w:val="28"/>
        </w:rPr>
      </w:pPr>
      <w:r>
        <w:rPr>
          <w:rStyle w:val="TextStyle45"/>
          <w:rFonts w:ascii="Calibri" w:hAnsi="Calibri"/>
          <w:b/>
          <w:color w:val="006666"/>
          <w:sz w:val="28"/>
        </w:rPr>
        <w:t>Athbhreithniú Polasaí</w:t>
      </w:r>
    </w:p>
    <w:p w14:paraId="301E9E87" w14:textId="40168830" w:rsidR="00643284" w:rsidRPr="00643284" w:rsidRDefault="00CC6021" w:rsidP="00643284">
      <w:pPr>
        <w:spacing w:before="120" w:after="240" w:line="300" w:lineRule="auto"/>
        <w:jc w:val="both"/>
        <w:rPr>
          <w:rFonts w:asciiTheme="minorHAnsi" w:hAnsiTheme="minorHAnsi" w:cstheme="minorHAnsi"/>
          <w:sz w:val="24"/>
          <w:szCs w:val="24"/>
        </w:rPr>
      </w:pPr>
      <w:r>
        <w:rPr>
          <w:rFonts w:asciiTheme="minorHAnsi" w:hAnsiTheme="minorHAnsi"/>
          <w:sz w:val="24"/>
        </w:rPr>
        <w:lastRenderedPageBreak/>
        <w:t>Déanfaidh an tAonad um Fhorfheidhmiú Dlí agus Rialachas (FDR) athbhreithniú bliantúil ar an bPolasaí seo, nó níos luaithe más gá, mar aon le haon athrú ar reachtaíocht nó treoir reachtúil amach anseo.</w:t>
      </w:r>
    </w:p>
    <w:p w14:paraId="6DC97F25" w14:textId="77777777" w:rsidR="00D376BC" w:rsidRPr="00090D3C" w:rsidRDefault="00D376BC" w:rsidP="00090D3C">
      <w:pPr>
        <w:spacing w:before="120" w:after="240" w:line="300" w:lineRule="auto"/>
        <w:rPr>
          <w:rFonts w:ascii="Calibri" w:hAnsi="Calibri" w:cs="Calibri"/>
          <w:b/>
          <w:bCs/>
          <w:color w:val="006666"/>
          <w:sz w:val="28"/>
          <w:szCs w:val="28"/>
        </w:rPr>
      </w:pPr>
      <w:bookmarkStart w:id="1" w:name="_Toc2071694157"/>
      <w:bookmarkStart w:id="2" w:name="_Toc180420414"/>
      <w:r>
        <w:rPr>
          <w:rFonts w:ascii="Calibri" w:hAnsi="Calibri"/>
          <w:b/>
          <w:color w:val="006666"/>
          <w:sz w:val="28"/>
        </w:rPr>
        <w:t>Scaipeadh</w:t>
      </w:r>
      <w:bookmarkEnd w:id="1"/>
      <w:bookmarkEnd w:id="2"/>
    </w:p>
    <w:p w14:paraId="661F9F6E" w14:textId="77777777" w:rsidR="00D376BC" w:rsidRPr="00D376BC" w:rsidRDefault="00D376BC" w:rsidP="00D376BC">
      <w:pPr>
        <w:pStyle w:val="BodyJKF"/>
        <w:jc w:val="left"/>
        <w:rPr>
          <w:rFonts w:ascii="Calibri" w:hAnsi="Calibri" w:cs="Calibri"/>
        </w:rPr>
      </w:pPr>
      <w:r>
        <w:rPr>
          <w:rFonts w:ascii="Calibri" w:hAnsi="Calibri"/>
        </w:rPr>
        <w:t>Tabhair aird na n-oifigeach go léir atá ag obair i do Rannóg gan mhoill ar an bhFógra Oifige seo, lena n-áirítear oifigigh incháilithe atá ar saoire de chineál ar bith faoi láthair nach faide ná 12 sheachtain. Scaipfidh rannóg na n-acmhainní daonna an Fógra Oifige seo le haon oifigigh atá ar saoire níos faide ná 12 sheachtain. Déan teagmháil le rannóg na n-acmhainní daonna má tá aon cheist agat maidir le scaipeadh an Fhógra Oifige seo.</w:t>
      </w:r>
    </w:p>
    <w:p w14:paraId="66343BDD" w14:textId="77777777" w:rsidR="00D376BC" w:rsidRPr="00D376BC" w:rsidRDefault="00D376BC" w:rsidP="00D376BC">
      <w:pPr>
        <w:spacing w:before="120" w:after="240" w:line="300" w:lineRule="auto"/>
        <w:jc w:val="both"/>
        <w:rPr>
          <w:rFonts w:ascii="Calibri" w:hAnsi="Calibri" w:cs="Calibri"/>
          <w:color w:val="000000" w:themeColor="text1"/>
          <w:sz w:val="24"/>
          <w:szCs w:val="24"/>
          <w:lang w:val="en-GB"/>
        </w:rPr>
      </w:pPr>
    </w:p>
    <w:p w14:paraId="7CE9859E" w14:textId="4E4B9A6D" w:rsidR="00D376BC" w:rsidRPr="00D376BC" w:rsidRDefault="00A82A9F" w:rsidP="00D376BC">
      <w:pPr>
        <w:spacing w:before="120" w:after="240" w:line="300" w:lineRule="auto"/>
        <w:jc w:val="both"/>
        <w:rPr>
          <w:rFonts w:ascii="Calibri" w:hAnsi="Calibri" w:cs="Calibri"/>
          <w:color w:val="000000" w:themeColor="text1"/>
          <w:sz w:val="24"/>
          <w:szCs w:val="24"/>
        </w:rPr>
      </w:pPr>
      <w:r>
        <w:rPr>
          <w:rFonts w:ascii="Calibri" w:hAnsi="Calibri"/>
          <w:color w:val="000000" w:themeColor="text1"/>
          <w:sz w:val="24"/>
        </w:rPr>
        <w:t>Deirdre Harte</w:t>
      </w:r>
    </w:p>
    <w:p w14:paraId="25B7F3AA" w14:textId="77777777" w:rsidR="00D376BC" w:rsidRPr="00D376BC" w:rsidRDefault="00D376BC" w:rsidP="00D376BC">
      <w:pPr>
        <w:spacing w:before="120" w:after="240" w:line="300" w:lineRule="auto"/>
        <w:jc w:val="both"/>
        <w:rPr>
          <w:rFonts w:ascii="Calibri" w:hAnsi="Calibri" w:cs="Calibri"/>
          <w:color w:val="000000" w:themeColor="text1"/>
          <w:sz w:val="24"/>
          <w:szCs w:val="24"/>
        </w:rPr>
      </w:pPr>
      <w:r>
        <w:rPr>
          <w:rFonts w:ascii="Calibri" w:hAnsi="Calibri"/>
          <w:color w:val="000000" w:themeColor="text1"/>
          <w:sz w:val="24"/>
        </w:rPr>
        <w:t>Bainisteoir AD</w:t>
      </w:r>
    </w:p>
    <w:p w14:paraId="60AEE4FE" w14:textId="2DD0798E" w:rsidR="002C2357" w:rsidRPr="00D376BC" w:rsidRDefault="00A82A9F" w:rsidP="00D376BC">
      <w:pPr>
        <w:spacing w:before="120" w:after="240" w:line="300" w:lineRule="auto"/>
        <w:rPr>
          <w:rFonts w:ascii="Calibri" w:hAnsi="Calibri" w:cs="Calibri"/>
          <w:sz w:val="24"/>
          <w:szCs w:val="24"/>
        </w:rPr>
      </w:pPr>
      <w:r>
        <w:rPr>
          <w:rFonts w:ascii="Calibri" w:hAnsi="Calibri"/>
          <w:color w:val="000000" w:themeColor="text1"/>
          <w:sz w:val="24"/>
        </w:rPr>
        <w:t>02/09</w:t>
      </w:r>
      <w:r w:rsidR="00D376BC">
        <w:rPr>
          <w:rFonts w:ascii="Calibri" w:hAnsi="Calibri"/>
          <w:color w:val="000000" w:themeColor="text1"/>
          <w:sz w:val="24"/>
        </w:rPr>
        <w:t>/202</w:t>
      </w:r>
      <w:r>
        <w:rPr>
          <w:rFonts w:ascii="Calibri" w:hAnsi="Calibri"/>
          <w:color w:val="000000" w:themeColor="text1"/>
          <w:sz w:val="24"/>
        </w:rPr>
        <w:t>6</w:t>
      </w:r>
    </w:p>
    <w:p w14:paraId="78A61E66" w14:textId="77777777" w:rsidR="003C2388" w:rsidRDefault="003C2388" w:rsidP="003E1EBF">
      <w:pPr>
        <w:pStyle w:val="Heading2"/>
        <w:rPr>
          <w:rStyle w:val="TextStyle45"/>
          <w:rFonts w:asciiTheme="majorHAnsi" w:eastAsiaTheme="majorEastAsia" w:hAnsiTheme="majorHAnsi" w:cstheme="majorBidi"/>
          <w:sz w:val="26"/>
          <w:szCs w:val="26"/>
        </w:rPr>
      </w:pPr>
    </w:p>
    <w:p w14:paraId="47D1CCA4" w14:textId="77777777" w:rsidR="008E300E" w:rsidRDefault="008E300E">
      <w:pPr>
        <w:rPr>
          <w:rFonts w:asciiTheme="majorHAnsi" w:eastAsiaTheme="majorEastAsia" w:hAnsiTheme="majorHAnsi" w:cstheme="majorBidi"/>
          <w:b/>
          <w:color w:val="006666"/>
          <w:sz w:val="28"/>
          <w:szCs w:val="32"/>
        </w:rPr>
      </w:pPr>
      <w:r>
        <w:br w:type="page"/>
      </w:r>
    </w:p>
    <w:sdt>
      <w:sdtPr>
        <w:rPr>
          <w:rFonts w:ascii="Arial" w:eastAsia="Arial" w:hAnsi="Arial" w:cs="Arial"/>
          <w:color w:val="auto"/>
          <w:sz w:val="20"/>
          <w:szCs w:val="20"/>
          <w:lang w:eastAsia="en-IE"/>
        </w:rPr>
        <w:id w:val="-283570739"/>
        <w:docPartObj>
          <w:docPartGallery w:val="Table of Contents"/>
          <w:docPartUnique/>
        </w:docPartObj>
      </w:sdtPr>
      <w:sdtEndPr>
        <w:rPr>
          <w:b/>
          <w:bCs/>
          <w:noProof/>
        </w:rPr>
      </w:sdtEndPr>
      <w:sdtContent>
        <w:p w14:paraId="6D3FABD7" w14:textId="73527FFC" w:rsidR="00090D3C" w:rsidRDefault="00090D3C">
          <w:pPr>
            <w:pStyle w:val="TOCHeading"/>
          </w:pPr>
          <w:r>
            <w:t>Clár na nÁbhar</w:t>
          </w:r>
        </w:p>
        <w:p w14:paraId="369E0B1A" w14:textId="3662B464" w:rsidR="0000144B" w:rsidRDefault="00090D3C">
          <w:pPr>
            <w:pStyle w:val="TOC1"/>
            <w:tabs>
              <w:tab w:val="left" w:pos="720"/>
              <w:tab w:val="right" w:leader="dot" w:pos="9020"/>
            </w:tabs>
            <w:rPr>
              <w:rFonts w:asciiTheme="minorHAnsi" w:eastAsiaTheme="minorEastAsia" w:hAnsiTheme="minorHAnsi" w:cstheme="minorBidi"/>
              <w:noProof/>
              <w:kern w:val="2"/>
              <w:sz w:val="24"/>
              <w:szCs w:val="24"/>
              <w:lang w:val="en-IE"/>
              <w14:ligatures w14:val="standardContextual"/>
            </w:rPr>
          </w:pPr>
          <w:r>
            <w:fldChar w:fldCharType="begin"/>
          </w:r>
          <w:r>
            <w:instrText xml:space="preserve"> TOC \o "1-3" \h \z \u </w:instrText>
          </w:r>
          <w:r>
            <w:fldChar w:fldCharType="separate"/>
          </w:r>
          <w:hyperlink w:anchor="_Toc235594609" w:history="1">
            <w:r w:rsidR="0000144B" w:rsidRPr="007A0BC2">
              <w:rPr>
                <w:rStyle w:val="Hyperlink"/>
                <w:noProof/>
              </w:rPr>
              <w:t>1.</w:t>
            </w:r>
            <w:r w:rsidR="0000144B">
              <w:rPr>
                <w:rFonts w:asciiTheme="minorHAnsi" w:eastAsiaTheme="minorEastAsia" w:hAnsiTheme="minorHAnsi" w:cstheme="minorBidi"/>
                <w:noProof/>
                <w:kern w:val="2"/>
                <w:sz w:val="24"/>
                <w:szCs w:val="24"/>
                <w:lang w:val="en-IE"/>
                <w14:ligatures w14:val="standardContextual"/>
              </w:rPr>
              <w:tab/>
            </w:r>
            <w:r w:rsidR="0000144B" w:rsidRPr="007A0BC2">
              <w:rPr>
                <w:rStyle w:val="Hyperlink"/>
                <w:noProof/>
              </w:rPr>
              <w:t>Cúlra</w:t>
            </w:r>
            <w:r w:rsidR="0000144B">
              <w:rPr>
                <w:noProof/>
                <w:webHidden/>
              </w:rPr>
              <w:tab/>
            </w:r>
            <w:r w:rsidR="0000144B">
              <w:rPr>
                <w:noProof/>
                <w:webHidden/>
              </w:rPr>
              <w:fldChar w:fldCharType="begin"/>
            </w:r>
            <w:r w:rsidR="0000144B">
              <w:rPr>
                <w:noProof/>
                <w:webHidden/>
              </w:rPr>
              <w:instrText xml:space="preserve"> PAGEREF _Toc235594609 \h </w:instrText>
            </w:r>
            <w:r w:rsidR="0000144B">
              <w:rPr>
                <w:noProof/>
                <w:webHidden/>
              </w:rPr>
            </w:r>
            <w:r w:rsidR="0000144B">
              <w:rPr>
                <w:noProof/>
                <w:webHidden/>
              </w:rPr>
              <w:fldChar w:fldCharType="separate"/>
            </w:r>
            <w:r w:rsidR="00A16D37">
              <w:rPr>
                <w:noProof/>
                <w:webHidden/>
              </w:rPr>
              <w:t>6</w:t>
            </w:r>
            <w:r w:rsidR="0000144B">
              <w:rPr>
                <w:noProof/>
                <w:webHidden/>
              </w:rPr>
              <w:fldChar w:fldCharType="end"/>
            </w:r>
          </w:hyperlink>
        </w:p>
        <w:p w14:paraId="681CA435" w14:textId="7CEB7E27" w:rsidR="0000144B" w:rsidRDefault="0000144B">
          <w:pPr>
            <w:pStyle w:val="TOC1"/>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0" w:history="1">
            <w:r w:rsidRPr="007A0BC2">
              <w:rPr>
                <w:rStyle w:val="Hyperlink"/>
                <w:noProof/>
              </w:rPr>
              <w:t>2.  Sainmhíniú</w:t>
            </w:r>
            <w:r>
              <w:rPr>
                <w:noProof/>
                <w:webHidden/>
              </w:rPr>
              <w:tab/>
            </w:r>
            <w:r>
              <w:rPr>
                <w:noProof/>
                <w:webHidden/>
              </w:rPr>
              <w:fldChar w:fldCharType="begin"/>
            </w:r>
            <w:r>
              <w:rPr>
                <w:noProof/>
                <w:webHidden/>
              </w:rPr>
              <w:instrText xml:space="preserve"> PAGEREF _Toc235594610 \h </w:instrText>
            </w:r>
            <w:r>
              <w:rPr>
                <w:noProof/>
                <w:webHidden/>
              </w:rPr>
            </w:r>
            <w:r>
              <w:rPr>
                <w:noProof/>
                <w:webHidden/>
              </w:rPr>
              <w:fldChar w:fldCharType="separate"/>
            </w:r>
            <w:r w:rsidR="00A16D37">
              <w:rPr>
                <w:noProof/>
                <w:webHidden/>
              </w:rPr>
              <w:t>7</w:t>
            </w:r>
            <w:r>
              <w:rPr>
                <w:noProof/>
                <w:webHidden/>
              </w:rPr>
              <w:fldChar w:fldCharType="end"/>
            </w:r>
          </w:hyperlink>
        </w:p>
        <w:p w14:paraId="2DD47533" w14:textId="30FAC828"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1" w:history="1">
            <w:r w:rsidRPr="007A0BC2">
              <w:rPr>
                <w:rStyle w:val="Hyperlink"/>
                <w:noProof/>
              </w:rPr>
              <w:t>2.1. Cad is Nochtadh Cosanta ann?</w:t>
            </w:r>
            <w:r>
              <w:rPr>
                <w:noProof/>
                <w:webHidden/>
              </w:rPr>
              <w:tab/>
            </w:r>
            <w:r>
              <w:rPr>
                <w:noProof/>
                <w:webHidden/>
              </w:rPr>
              <w:fldChar w:fldCharType="begin"/>
            </w:r>
            <w:r>
              <w:rPr>
                <w:noProof/>
                <w:webHidden/>
              </w:rPr>
              <w:instrText xml:space="preserve"> PAGEREF _Toc235594611 \h </w:instrText>
            </w:r>
            <w:r>
              <w:rPr>
                <w:noProof/>
                <w:webHidden/>
              </w:rPr>
            </w:r>
            <w:r>
              <w:rPr>
                <w:noProof/>
                <w:webHidden/>
              </w:rPr>
              <w:fldChar w:fldCharType="separate"/>
            </w:r>
            <w:r w:rsidR="00A16D37">
              <w:rPr>
                <w:noProof/>
                <w:webHidden/>
              </w:rPr>
              <w:t>7</w:t>
            </w:r>
            <w:r>
              <w:rPr>
                <w:noProof/>
                <w:webHidden/>
              </w:rPr>
              <w:fldChar w:fldCharType="end"/>
            </w:r>
          </w:hyperlink>
        </w:p>
        <w:p w14:paraId="4AA0E73D" w14:textId="0F928E30"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2" w:history="1">
            <w:r w:rsidRPr="007A0BC2">
              <w:rPr>
                <w:rStyle w:val="Hyperlink"/>
                <w:noProof/>
              </w:rPr>
              <w:t>2.2 Cad is eolas ábhartha ann?</w:t>
            </w:r>
            <w:r>
              <w:rPr>
                <w:noProof/>
                <w:webHidden/>
              </w:rPr>
              <w:tab/>
            </w:r>
            <w:r>
              <w:rPr>
                <w:noProof/>
                <w:webHidden/>
              </w:rPr>
              <w:fldChar w:fldCharType="begin"/>
            </w:r>
            <w:r>
              <w:rPr>
                <w:noProof/>
                <w:webHidden/>
              </w:rPr>
              <w:instrText xml:space="preserve"> PAGEREF _Toc235594612 \h </w:instrText>
            </w:r>
            <w:r>
              <w:rPr>
                <w:noProof/>
                <w:webHidden/>
              </w:rPr>
            </w:r>
            <w:r>
              <w:rPr>
                <w:noProof/>
                <w:webHidden/>
              </w:rPr>
              <w:fldChar w:fldCharType="separate"/>
            </w:r>
            <w:r w:rsidR="00A16D37">
              <w:rPr>
                <w:noProof/>
                <w:webHidden/>
              </w:rPr>
              <w:t>7</w:t>
            </w:r>
            <w:r>
              <w:rPr>
                <w:noProof/>
                <w:webHidden/>
              </w:rPr>
              <w:fldChar w:fldCharType="end"/>
            </w:r>
          </w:hyperlink>
        </w:p>
        <w:p w14:paraId="19D3F477" w14:textId="4417F575"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3" w:history="1">
            <w:r w:rsidRPr="007A0BC2">
              <w:rPr>
                <w:rStyle w:val="Hyperlink"/>
                <w:noProof/>
              </w:rPr>
              <w:t>2.3 Cad is creidiúint réasúnta ann?</w:t>
            </w:r>
            <w:r>
              <w:rPr>
                <w:noProof/>
                <w:webHidden/>
              </w:rPr>
              <w:tab/>
            </w:r>
            <w:r>
              <w:rPr>
                <w:noProof/>
                <w:webHidden/>
              </w:rPr>
              <w:fldChar w:fldCharType="begin"/>
            </w:r>
            <w:r>
              <w:rPr>
                <w:noProof/>
                <w:webHidden/>
              </w:rPr>
              <w:instrText xml:space="preserve"> PAGEREF _Toc235594613 \h </w:instrText>
            </w:r>
            <w:r>
              <w:rPr>
                <w:noProof/>
                <w:webHidden/>
              </w:rPr>
            </w:r>
            <w:r>
              <w:rPr>
                <w:noProof/>
                <w:webHidden/>
              </w:rPr>
              <w:fldChar w:fldCharType="separate"/>
            </w:r>
            <w:r w:rsidR="00A16D37">
              <w:rPr>
                <w:noProof/>
                <w:webHidden/>
              </w:rPr>
              <w:t>7</w:t>
            </w:r>
            <w:r>
              <w:rPr>
                <w:noProof/>
                <w:webHidden/>
              </w:rPr>
              <w:fldChar w:fldCharType="end"/>
            </w:r>
          </w:hyperlink>
        </w:p>
        <w:p w14:paraId="735642E2" w14:textId="674390F4"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4" w:history="1">
            <w:r w:rsidRPr="007A0BC2">
              <w:rPr>
                <w:rStyle w:val="Hyperlink"/>
                <w:noProof/>
              </w:rPr>
              <w:t>2.4 Cad is éagóir iomchuí ann?</w:t>
            </w:r>
            <w:r>
              <w:rPr>
                <w:noProof/>
                <w:webHidden/>
              </w:rPr>
              <w:tab/>
            </w:r>
            <w:r>
              <w:rPr>
                <w:noProof/>
                <w:webHidden/>
              </w:rPr>
              <w:fldChar w:fldCharType="begin"/>
            </w:r>
            <w:r>
              <w:rPr>
                <w:noProof/>
                <w:webHidden/>
              </w:rPr>
              <w:instrText xml:space="preserve"> PAGEREF _Toc235594614 \h </w:instrText>
            </w:r>
            <w:r>
              <w:rPr>
                <w:noProof/>
                <w:webHidden/>
              </w:rPr>
            </w:r>
            <w:r>
              <w:rPr>
                <w:noProof/>
                <w:webHidden/>
              </w:rPr>
              <w:fldChar w:fldCharType="separate"/>
            </w:r>
            <w:r w:rsidR="00A16D37">
              <w:rPr>
                <w:noProof/>
                <w:webHidden/>
              </w:rPr>
              <w:t>8</w:t>
            </w:r>
            <w:r>
              <w:rPr>
                <w:noProof/>
                <w:webHidden/>
              </w:rPr>
              <w:fldChar w:fldCharType="end"/>
            </w:r>
          </w:hyperlink>
        </w:p>
        <w:p w14:paraId="4F50C725" w14:textId="38390633"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5" w:history="1">
            <w:r w:rsidRPr="007A0BC2">
              <w:rPr>
                <w:rStyle w:val="Hyperlink"/>
                <w:noProof/>
              </w:rPr>
              <w:t>2.5 Ábhar nach éagóir iomchuí é</w:t>
            </w:r>
            <w:r>
              <w:rPr>
                <w:noProof/>
                <w:webHidden/>
              </w:rPr>
              <w:tab/>
            </w:r>
            <w:r>
              <w:rPr>
                <w:noProof/>
                <w:webHidden/>
              </w:rPr>
              <w:fldChar w:fldCharType="begin"/>
            </w:r>
            <w:r>
              <w:rPr>
                <w:noProof/>
                <w:webHidden/>
              </w:rPr>
              <w:instrText xml:space="preserve"> PAGEREF _Toc235594615 \h </w:instrText>
            </w:r>
            <w:r>
              <w:rPr>
                <w:noProof/>
                <w:webHidden/>
              </w:rPr>
            </w:r>
            <w:r>
              <w:rPr>
                <w:noProof/>
                <w:webHidden/>
              </w:rPr>
              <w:fldChar w:fldCharType="separate"/>
            </w:r>
            <w:r w:rsidR="00A16D37">
              <w:rPr>
                <w:noProof/>
                <w:webHidden/>
              </w:rPr>
              <w:t>9</w:t>
            </w:r>
            <w:r>
              <w:rPr>
                <w:noProof/>
                <w:webHidden/>
              </w:rPr>
              <w:fldChar w:fldCharType="end"/>
            </w:r>
          </w:hyperlink>
        </w:p>
        <w:p w14:paraId="68F4B7C5" w14:textId="33D36B10"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6" w:history="1">
            <w:r w:rsidRPr="007A0BC2">
              <w:rPr>
                <w:rStyle w:val="Hyperlink"/>
                <w:noProof/>
              </w:rPr>
              <w:t>2.6 Cad is comhthéacs a bhaineann leis an obair ann?</w:t>
            </w:r>
            <w:r>
              <w:rPr>
                <w:noProof/>
                <w:webHidden/>
              </w:rPr>
              <w:tab/>
            </w:r>
            <w:r>
              <w:rPr>
                <w:noProof/>
                <w:webHidden/>
              </w:rPr>
              <w:fldChar w:fldCharType="begin"/>
            </w:r>
            <w:r>
              <w:rPr>
                <w:noProof/>
                <w:webHidden/>
              </w:rPr>
              <w:instrText xml:space="preserve"> PAGEREF _Toc235594616 \h </w:instrText>
            </w:r>
            <w:r>
              <w:rPr>
                <w:noProof/>
                <w:webHidden/>
              </w:rPr>
            </w:r>
            <w:r>
              <w:rPr>
                <w:noProof/>
                <w:webHidden/>
              </w:rPr>
              <w:fldChar w:fldCharType="separate"/>
            </w:r>
            <w:r w:rsidR="00A16D37">
              <w:rPr>
                <w:noProof/>
                <w:webHidden/>
              </w:rPr>
              <w:t>9</w:t>
            </w:r>
            <w:r>
              <w:rPr>
                <w:noProof/>
                <w:webHidden/>
              </w:rPr>
              <w:fldChar w:fldCharType="end"/>
            </w:r>
          </w:hyperlink>
        </w:p>
        <w:p w14:paraId="0F3AFEE6" w14:textId="4F133DD2"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7" w:history="1">
            <w:r w:rsidRPr="007A0BC2">
              <w:rPr>
                <w:rStyle w:val="Hyperlink"/>
                <w:noProof/>
              </w:rPr>
              <w:t>2.7 Tuairiscí Gan Ainm</w:t>
            </w:r>
            <w:r>
              <w:rPr>
                <w:noProof/>
                <w:webHidden/>
              </w:rPr>
              <w:tab/>
            </w:r>
            <w:r>
              <w:rPr>
                <w:noProof/>
                <w:webHidden/>
              </w:rPr>
              <w:fldChar w:fldCharType="begin"/>
            </w:r>
            <w:r>
              <w:rPr>
                <w:noProof/>
                <w:webHidden/>
              </w:rPr>
              <w:instrText xml:space="preserve"> PAGEREF _Toc235594617 \h </w:instrText>
            </w:r>
            <w:r>
              <w:rPr>
                <w:noProof/>
                <w:webHidden/>
              </w:rPr>
            </w:r>
            <w:r>
              <w:rPr>
                <w:noProof/>
                <w:webHidden/>
              </w:rPr>
              <w:fldChar w:fldCharType="separate"/>
            </w:r>
            <w:r w:rsidR="00A16D37">
              <w:rPr>
                <w:noProof/>
                <w:webHidden/>
              </w:rPr>
              <w:t>9</w:t>
            </w:r>
            <w:r>
              <w:rPr>
                <w:noProof/>
                <w:webHidden/>
              </w:rPr>
              <w:fldChar w:fldCharType="end"/>
            </w:r>
          </w:hyperlink>
        </w:p>
        <w:p w14:paraId="65517A78" w14:textId="5EB18DAC"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8" w:history="1">
            <w:r w:rsidRPr="007A0BC2">
              <w:rPr>
                <w:rStyle w:val="Hyperlink"/>
                <w:noProof/>
              </w:rPr>
              <w:t>2.8 Nochtadh Grúpa</w:t>
            </w:r>
            <w:r>
              <w:rPr>
                <w:noProof/>
                <w:webHidden/>
              </w:rPr>
              <w:tab/>
            </w:r>
            <w:r>
              <w:rPr>
                <w:noProof/>
                <w:webHidden/>
              </w:rPr>
              <w:fldChar w:fldCharType="begin"/>
            </w:r>
            <w:r>
              <w:rPr>
                <w:noProof/>
                <w:webHidden/>
              </w:rPr>
              <w:instrText xml:space="preserve"> PAGEREF _Toc235594618 \h </w:instrText>
            </w:r>
            <w:r>
              <w:rPr>
                <w:noProof/>
                <w:webHidden/>
              </w:rPr>
            </w:r>
            <w:r>
              <w:rPr>
                <w:noProof/>
                <w:webHidden/>
              </w:rPr>
              <w:fldChar w:fldCharType="separate"/>
            </w:r>
            <w:r w:rsidR="00A16D37">
              <w:rPr>
                <w:noProof/>
                <w:webHidden/>
              </w:rPr>
              <w:t>10</w:t>
            </w:r>
            <w:r>
              <w:rPr>
                <w:noProof/>
                <w:webHidden/>
              </w:rPr>
              <w:fldChar w:fldCharType="end"/>
            </w:r>
          </w:hyperlink>
        </w:p>
        <w:p w14:paraId="01D4414A" w14:textId="56E9053C" w:rsidR="0000144B" w:rsidRDefault="0000144B">
          <w:pPr>
            <w:pStyle w:val="TOC1"/>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19" w:history="1">
            <w:r w:rsidRPr="007A0BC2">
              <w:rPr>
                <w:rStyle w:val="Hyperlink"/>
                <w:noProof/>
              </w:rPr>
              <w:t>3. Róil agus Freagrachtaí</w:t>
            </w:r>
            <w:r>
              <w:rPr>
                <w:noProof/>
                <w:webHidden/>
              </w:rPr>
              <w:tab/>
            </w:r>
            <w:r>
              <w:rPr>
                <w:noProof/>
                <w:webHidden/>
              </w:rPr>
              <w:fldChar w:fldCharType="begin"/>
            </w:r>
            <w:r>
              <w:rPr>
                <w:noProof/>
                <w:webHidden/>
              </w:rPr>
              <w:instrText xml:space="preserve"> PAGEREF _Toc235594619 \h </w:instrText>
            </w:r>
            <w:r>
              <w:rPr>
                <w:noProof/>
                <w:webHidden/>
              </w:rPr>
            </w:r>
            <w:r>
              <w:rPr>
                <w:noProof/>
                <w:webHidden/>
              </w:rPr>
              <w:fldChar w:fldCharType="separate"/>
            </w:r>
            <w:r w:rsidR="00A16D37">
              <w:rPr>
                <w:noProof/>
                <w:webHidden/>
              </w:rPr>
              <w:t>11</w:t>
            </w:r>
            <w:r>
              <w:rPr>
                <w:noProof/>
                <w:webHidden/>
              </w:rPr>
              <w:fldChar w:fldCharType="end"/>
            </w:r>
          </w:hyperlink>
        </w:p>
        <w:p w14:paraId="46D95261" w14:textId="32D1EDCC"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0" w:history="1">
            <w:r w:rsidRPr="007A0BC2">
              <w:rPr>
                <w:rStyle w:val="Hyperlink"/>
                <w:noProof/>
              </w:rPr>
              <w:t>4. Conas Tuairisc (Nochtadh) a Dhéanamh</w:t>
            </w:r>
            <w:r>
              <w:rPr>
                <w:noProof/>
                <w:webHidden/>
              </w:rPr>
              <w:tab/>
            </w:r>
            <w:r>
              <w:rPr>
                <w:noProof/>
                <w:webHidden/>
              </w:rPr>
              <w:fldChar w:fldCharType="begin"/>
            </w:r>
            <w:r>
              <w:rPr>
                <w:noProof/>
                <w:webHidden/>
              </w:rPr>
              <w:instrText xml:space="preserve"> PAGEREF _Toc235594620 \h </w:instrText>
            </w:r>
            <w:r>
              <w:rPr>
                <w:noProof/>
                <w:webHidden/>
              </w:rPr>
            </w:r>
            <w:r>
              <w:rPr>
                <w:noProof/>
                <w:webHidden/>
              </w:rPr>
              <w:fldChar w:fldCharType="separate"/>
            </w:r>
            <w:r w:rsidR="00A16D37">
              <w:rPr>
                <w:noProof/>
                <w:webHidden/>
              </w:rPr>
              <w:t>11</w:t>
            </w:r>
            <w:r>
              <w:rPr>
                <w:noProof/>
                <w:webHidden/>
              </w:rPr>
              <w:fldChar w:fldCharType="end"/>
            </w:r>
          </w:hyperlink>
        </w:p>
        <w:p w14:paraId="1A3A2A4F" w14:textId="227FA61F"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1" w:history="1">
            <w:r w:rsidRPr="007A0BC2">
              <w:rPr>
                <w:rStyle w:val="Hyperlink"/>
                <w:noProof/>
              </w:rPr>
              <w:t>4.1 Tuairisciú Inmheánach</w:t>
            </w:r>
            <w:r>
              <w:rPr>
                <w:noProof/>
                <w:webHidden/>
              </w:rPr>
              <w:tab/>
            </w:r>
            <w:r>
              <w:rPr>
                <w:noProof/>
                <w:webHidden/>
              </w:rPr>
              <w:fldChar w:fldCharType="begin"/>
            </w:r>
            <w:r>
              <w:rPr>
                <w:noProof/>
                <w:webHidden/>
              </w:rPr>
              <w:instrText xml:space="preserve"> PAGEREF _Toc235594621 \h </w:instrText>
            </w:r>
            <w:r>
              <w:rPr>
                <w:noProof/>
                <w:webHidden/>
              </w:rPr>
            </w:r>
            <w:r>
              <w:rPr>
                <w:noProof/>
                <w:webHidden/>
              </w:rPr>
              <w:fldChar w:fldCharType="separate"/>
            </w:r>
            <w:r w:rsidR="00A16D37">
              <w:rPr>
                <w:noProof/>
                <w:webHidden/>
              </w:rPr>
              <w:t>11</w:t>
            </w:r>
            <w:r>
              <w:rPr>
                <w:noProof/>
                <w:webHidden/>
              </w:rPr>
              <w:fldChar w:fldCharType="end"/>
            </w:r>
          </w:hyperlink>
        </w:p>
        <w:p w14:paraId="4475E5BA" w14:textId="360A7BC2"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2" w:history="1">
            <w:r w:rsidRPr="007A0BC2">
              <w:rPr>
                <w:rStyle w:val="Hyperlink"/>
                <w:noProof/>
              </w:rPr>
              <w:t>4.2 Bealaí Tuairiscithe Eile</w:t>
            </w:r>
            <w:r>
              <w:rPr>
                <w:noProof/>
                <w:webHidden/>
              </w:rPr>
              <w:tab/>
            </w:r>
            <w:r>
              <w:rPr>
                <w:noProof/>
                <w:webHidden/>
              </w:rPr>
              <w:fldChar w:fldCharType="begin"/>
            </w:r>
            <w:r>
              <w:rPr>
                <w:noProof/>
                <w:webHidden/>
              </w:rPr>
              <w:instrText xml:space="preserve"> PAGEREF _Toc235594622 \h </w:instrText>
            </w:r>
            <w:r>
              <w:rPr>
                <w:noProof/>
                <w:webHidden/>
              </w:rPr>
            </w:r>
            <w:r>
              <w:rPr>
                <w:noProof/>
                <w:webHidden/>
              </w:rPr>
              <w:fldChar w:fldCharType="separate"/>
            </w:r>
            <w:r w:rsidR="00A16D37">
              <w:rPr>
                <w:noProof/>
                <w:webHidden/>
              </w:rPr>
              <w:t>12</w:t>
            </w:r>
            <w:r>
              <w:rPr>
                <w:noProof/>
                <w:webHidden/>
              </w:rPr>
              <w:fldChar w:fldCharType="end"/>
            </w:r>
          </w:hyperlink>
        </w:p>
        <w:p w14:paraId="79FADFEB" w14:textId="206B5ADC"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3" w:history="1">
            <w:r w:rsidRPr="007A0BC2">
              <w:rPr>
                <w:rStyle w:val="Hyperlink"/>
                <w:noProof/>
              </w:rPr>
              <w:t>5. Nochtadh a tharraingt siar</w:t>
            </w:r>
            <w:r>
              <w:rPr>
                <w:noProof/>
                <w:webHidden/>
              </w:rPr>
              <w:tab/>
            </w:r>
            <w:r>
              <w:rPr>
                <w:noProof/>
                <w:webHidden/>
              </w:rPr>
              <w:fldChar w:fldCharType="begin"/>
            </w:r>
            <w:r>
              <w:rPr>
                <w:noProof/>
                <w:webHidden/>
              </w:rPr>
              <w:instrText xml:space="preserve"> PAGEREF _Toc235594623 \h </w:instrText>
            </w:r>
            <w:r>
              <w:rPr>
                <w:noProof/>
                <w:webHidden/>
              </w:rPr>
            </w:r>
            <w:r>
              <w:rPr>
                <w:noProof/>
                <w:webHidden/>
              </w:rPr>
              <w:fldChar w:fldCharType="separate"/>
            </w:r>
            <w:r w:rsidR="00A16D37">
              <w:rPr>
                <w:noProof/>
                <w:webHidden/>
              </w:rPr>
              <w:t>12</w:t>
            </w:r>
            <w:r>
              <w:rPr>
                <w:noProof/>
                <w:webHidden/>
              </w:rPr>
              <w:fldChar w:fldCharType="end"/>
            </w:r>
          </w:hyperlink>
        </w:p>
        <w:p w14:paraId="286D21EC" w14:textId="22F5687F"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4" w:history="1">
            <w:r w:rsidRPr="007A0BC2">
              <w:rPr>
                <w:rStyle w:val="Hyperlink"/>
                <w:noProof/>
              </w:rPr>
              <w:t>6. Próiseas na Príomh-Oifige Staidrimh maidir le Tuairisc a Fháil</w:t>
            </w:r>
            <w:r>
              <w:rPr>
                <w:noProof/>
                <w:webHidden/>
              </w:rPr>
              <w:tab/>
            </w:r>
            <w:r>
              <w:rPr>
                <w:noProof/>
                <w:webHidden/>
              </w:rPr>
              <w:fldChar w:fldCharType="begin"/>
            </w:r>
            <w:r>
              <w:rPr>
                <w:noProof/>
                <w:webHidden/>
              </w:rPr>
              <w:instrText xml:space="preserve"> PAGEREF _Toc235594624 \h </w:instrText>
            </w:r>
            <w:r>
              <w:rPr>
                <w:noProof/>
                <w:webHidden/>
              </w:rPr>
            </w:r>
            <w:r>
              <w:rPr>
                <w:noProof/>
                <w:webHidden/>
              </w:rPr>
              <w:fldChar w:fldCharType="separate"/>
            </w:r>
            <w:r w:rsidR="00A16D37">
              <w:rPr>
                <w:noProof/>
                <w:webHidden/>
              </w:rPr>
              <w:t>13</w:t>
            </w:r>
            <w:r>
              <w:rPr>
                <w:noProof/>
                <w:webHidden/>
              </w:rPr>
              <w:fldChar w:fldCharType="end"/>
            </w:r>
          </w:hyperlink>
        </w:p>
        <w:p w14:paraId="7DBB35C5" w14:textId="686D3B75"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5" w:history="1">
            <w:r w:rsidRPr="007A0BC2">
              <w:rPr>
                <w:rStyle w:val="Hyperlink"/>
                <w:noProof/>
              </w:rPr>
              <w:t>5.1 Admháil ar an Tuairisc a fháil</w:t>
            </w:r>
            <w:r>
              <w:rPr>
                <w:noProof/>
                <w:webHidden/>
              </w:rPr>
              <w:tab/>
            </w:r>
            <w:r>
              <w:rPr>
                <w:noProof/>
                <w:webHidden/>
              </w:rPr>
              <w:fldChar w:fldCharType="begin"/>
            </w:r>
            <w:r>
              <w:rPr>
                <w:noProof/>
                <w:webHidden/>
              </w:rPr>
              <w:instrText xml:space="preserve"> PAGEREF _Toc235594625 \h </w:instrText>
            </w:r>
            <w:r>
              <w:rPr>
                <w:noProof/>
                <w:webHidden/>
              </w:rPr>
            </w:r>
            <w:r>
              <w:rPr>
                <w:noProof/>
                <w:webHidden/>
              </w:rPr>
              <w:fldChar w:fldCharType="separate"/>
            </w:r>
            <w:r w:rsidR="00A16D37">
              <w:rPr>
                <w:noProof/>
                <w:webHidden/>
              </w:rPr>
              <w:t>15</w:t>
            </w:r>
            <w:r>
              <w:rPr>
                <w:noProof/>
                <w:webHidden/>
              </w:rPr>
              <w:fldChar w:fldCharType="end"/>
            </w:r>
          </w:hyperlink>
        </w:p>
        <w:p w14:paraId="120ABB02" w14:textId="22660796"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6" w:history="1">
            <w:r w:rsidRPr="007A0BC2">
              <w:rPr>
                <w:rStyle w:val="Hyperlink"/>
                <w:noProof/>
              </w:rPr>
              <w:t>5.2 Measúnú Tosaigh</w:t>
            </w:r>
            <w:r>
              <w:rPr>
                <w:noProof/>
                <w:webHidden/>
              </w:rPr>
              <w:tab/>
            </w:r>
            <w:r>
              <w:rPr>
                <w:noProof/>
                <w:webHidden/>
              </w:rPr>
              <w:fldChar w:fldCharType="begin"/>
            </w:r>
            <w:r>
              <w:rPr>
                <w:noProof/>
                <w:webHidden/>
              </w:rPr>
              <w:instrText xml:space="preserve"> PAGEREF _Toc235594626 \h </w:instrText>
            </w:r>
            <w:r>
              <w:rPr>
                <w:noProof/>
                <w:webHidden/>
              </w:rPr>
            </w:r>
            <w:r>
              <w:rPr>
                <w:noProof/>
                <w:webHidden/>
              </w:rPr>
              <w:fldChar w:fldCharType="separate"/>
            </w:r>
            <w:r w:rsidR="00A16D37">
              <w:rPr>
                <w:noProof/>
                <w:webHidden/>
              </w:rPr>
              <w:t>15</w:t>
            </w:r>
            <w:r>
              <w:rPr>
                <w:noProof/>
                <w:webHidden/>
              </w:rPr>
              <w:fldChar w:fldCharType="end"/>
            </w:r>
          </w:hyperlink>
        </w:p>
        <w:p w14:paraId="40B4F9B1" w14:textId="4112AF8E"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7" w:history="1">
            <w:r w:rsidRPr="007A0BC2">
              <w:rPr>
                <w:rStyle w:val="Hyperlink"/>
                <w:noProof/>
              </w:rPr>
              <w:t>5.3 Atreorú le haghaidh Scrúduithe / Imscrúduithe</w:t>
            </w:r>
            <w:r>
              <w:rPr>
                <w:noProof/>
                <w:webHidden/>
              </w:rPr>
              <w:tab/>
            </w:r>
            <w:r>
              <w:rPr>
                <w:noProof/>
                <w:webHidden/>
              </w:rPr>
              <w:fldChar w:fldCharType="begin"/>
            </w:r>
            <w:r>
              <w:rPr>
                <w:noProof/>
                <w:webHidden/>
              </w:rPr>
              <w:instrText xml:space="preserve"> PAGEREF _Toc235594627 \h </w:instrText>
            </w:r>
            <w:r>
              <w:rPr>
                <w:noProof/>
                <w:webHidden/>
              </w:rPr>
            </w:r>
            <w:r>
              <w:rPr>
                <w:noProof/>
                <w:webHidden/>
              </w:rPr>
              <w:fldChar w:fldCharType="separate"/>
            </w:r>
            <w:r w:rsidR="00A16D37">
              <w:rPr>
                <w:noProof/>
                <w:webHidden/>
              </w:rPr>
              <w:t>16</w:t>
            </w:r>
            <w:r>
              <w:rPr>
                <w:noProof/>
                <w:webHidden/>
              </w:rPr>
              <w:fldChar w:fldCharType="end"/>
            </w:r>
          </w:hyperlink>
        </w:p>
        <w:p w14:paraId="79DBDD74" w14:textId="7AC35137"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8" w:history="1">
            <w:r w:rsidRPr="007A0BC2">
              <w:rPr>
                <w:rStyle w:val="Hyperlink"/>
                <w:noProof/>
              </w:rPr>
              <w:t>5.4 Aiseolas Reachtúil</w:t>
            </w:r>
            <w:r>
              <w:rPr>
                <w:noProof/>
                <w:webHidden/>
              </w:rPr>
              <w:tab/>
            </w:r>
            <w:r>
              <w:rPr>
                <w:noProof/>
                <w:webHidden/>
              </w:rPr>
              <w:fldChar w:fldCharType="begin"/>
            </w:r>
            <w:r>
              <w:rPr>
                <w:noProof/>
                <w:webHidden/>
              </w:rPr>
              <w:instrText xml:space="preserve"> PAGEREF _Toc235594628 \h </w:instrText>
            </w:r>
            <w:r>
              <w:rPr>
                <w:noProof/>
                <w:webHidden/>
              </w:rPr>
            </w:r>
            <w:r>
              <w:rPr>
                <w:noProof/>
                <w:webHidden/>
              </w:rPr>
              <w:fldChar w:fldCharType="separate"/>
            </w:r>
            <w:r w:rsidR="00A16D37">
              <w:rPr>
                <w:noProof/>
                <w:webHidden/>
              </w:rPr>
              <w:t>17</w:t>
            </w:r>
            <w:r>
              <w:rPr>
                <w:noProof/>
                <w:webHidden/>
              </w:rPr>
              <w:fldChar w:fldCharType="end"/>
            </w:r>
          </w:hyperlink>
        </w:p>
        <w:p w14:paraId="02CBA966" w14:textId="1DBF807B"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29" w:history="1">
            <w:r w:rsidRPr="007A0BC2">
              <w:rPr>
                <w:rStyle w:val="Hyperlink"/>
                <w:noProof/>
              </w:rPr>
              <w:t>5.5 Toradh agus Aiseolas Deiridh</w:t>
            </w:r>
            <w:r>
              <w:rPr>
                <w:noProof/>
                <w:webHidden/>
              </w:rPr>
              <w:tab/>
            </w:r>
            <w:r>
              <w:rPr>
                <w:noProof/>
                <w:webHidden/>
              </w:rPr>
              <w:fldChar w:fldCharType="begin"/>
            </w:r>
            <w:r>
              <w:rPr>
                <w:noProof/>
                <w:webHidden/>
              </w:rPr>
              <w:instrText xml:space="preserve"> PAGEREF _Toc235594629 \h </w:instrText>
            </w:r>
            <w:r>
              <w:rPr>
                <w:noProof/>
                <w:webHidden/>
              </w:rPr>
            </w:r>
            <w:r>
              <w:rPr>
                <w:noProof/>
                <w:webHidden/>
              </w:rPr>
              <w:fldChar w:fldCharType="separate"/>
            </w:r>
            <w:r w:rsidR="00A16D37">
              <w:rPr>
                <w:noProof/>
                <w:webHidden/>
              </w:rPr>
              <w:t>17</w:t>
            </w:r>
            <w:r>
              <w:rPr>
                <w:noProof/>
                <w:webHidden/>
              </w:rPr>
              <w:fldChar w:fldCharType="end"/>
            </w:r>
          </w:hyperlink>
        </w:p>
        <w:p w14:paraId="5A2E6414" w14:textId="51806E1C"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0" w:history="1">
            <w:r w:rsidRPr="007A0BC2">
              <w:rPr>
                <w:rStyle w:val="Hyperlink"/>
                <w:noProof/>
              </w:rPr>
              <w:t>6. Rúndacht agus Cosaint Céannachta</w:t>
            </w:r>
            <w:r>
              <w:rPr>
                <w:noProof/>
                <w:webHidden/>
              </w:rPr>
              <w:tab/>
            </w:r>
            <w:r>
              <w:rPr>
                <w:noProof/>
                <w:webHidden/>
              </w:rPr>
              <w:fldChar w:fldCharType="begin"/>
            </w:r>
            <w:r>
              <w:rPr>
                <w:noProof/>
                <w:webHidden/>
              </w:rPr>
              <w:instrText xml:space="preserve"> PAGEREF _Toc235594630 \h </w:instrText>
            </w:r>
            <w:r>
              <w:rPr>
                <w:noProof/>
                <w:webHidden/>
              </w:rPr>
            </w:r>
            <w:r>
              <w:rPr>
                <w:noProof/>
                <w:webHidden/>
              </w:rPr>
              <w:fldChar w:fldCharType="separate"/>
            </w:r>
            <w:r w:rsidR="00A16D37">
              <w:rPr>
                <w:noProof/>
                <w:webHidden/>
              </w:rPr>
              <w:t>18</w:t>
            </w:r>
            <w:r>
              <w:rPr>
                <w:noProof/>
                <w:webHidden/>
              </w:rPr>
              <w:fldChar w:fldCharType="end"/>
            </w:r>
          </w:hyperlink>
        </w:p>
        <w:p w14:paraId="40C22BAF" w14:textId="58C56241"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1" w:history="1">
            <w:r w:rsidRPr="007A0BC2">
              <w:rPr>
                <w:rStyle w:val="Hyperlink"/>
                <w:noProof/>
              </w:rPr>
              <w:t>6.1 Rúndacht agus Cosaint Chéannacht an Duine Tuairiscithe</w:t>
            </w:r>
            <w:r>
              <w:rPr>
                <w:noProof/>
                <w:webHidden/>
              </w:rPr>
              <w:tab/>
            </w:r>
            <w:r>
              <w:rPr>
                <w:noProof/>
                <w:webHidden/>
              </w:rPr>
              <w:fldChar w:fldCharType="begin"/>
            </w:r>
            <w:r>
              <w:rPr>
                <w:noProof/>
                <w:webHidden/>
              </w:rPr>
              <w:instrText xml:space="preserve"> PAGEREF _Toc235594631 \h </w:instrText>
            </w:r>
            <w:r>
              <w:rPr>
                <w:noProof/>
                <w:webHidden/>
              </w:rPr>
            </w:r>
            <w:r>
              <w:rPr>
                <w:noProof/>
                <w:webHidden/>
              </w:rPr>
              <w:fldChar w:fldCharType="separate"/>
            </w:r>
            <w:r w:rsidR="00A16D37">
              <w:rPr>
                <w:noProof/>
                <w:webHidden/>
              </w:rPr>
              <w:t>18</w:t>
            </w:r>
            <w:r>
              <w:rPr>
                <w:noProof/>
                <w:webHidden/>
              </w:rPr>
              <w:fldChar w:fldCharType="end"/>
            </w:r>
          </w:hyperlink>
        </w:p>
        <w:p w14:paraId="7412AFF0" w14:textId="566D282F" w:rsidR="0000144B" w:rsidRDefault="0000144B">
          <w:pPr>
            <w:pStyle w:val="TOC3"/>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2" w:history="1">
            <w:r w:rsidRPr="007A0BC2">
              <w:rPr>
                <w:rStyle w:val="Hyperlink"/>
                <w:noProof/>
              </w:rPr>
              <w:t>6.2 Rúndacht agus Cosaint Chéannacht na bhFreagróirí</w:t>
            </w:r>
            <w:r>
              <w:rPr>
                <w:noProof/>
                <w:webHidden/>
              </w:rPr>
              <w:tab/>
            </w:r>
            <w:r>
              <w:rPr>
                <w:noProof/>
                <w:webHidden/>
              </w:rPr>
              <w:fldChar w:fldCharType="begin"/>
            </w:r>
            <w:r>
              <w:rPr>
                <w:noProof/>
                <w:webHidden/>
              </w:rPr>
              <w:instrText xml:space="preserve"> PAGEREF _Toc235594632 \h </w:instrText>
            </w:r>
            <w:r>
              <w:rPr>
                <w:noProof/>
                <w:webHidden/>
              </w:rPr>
            </w:r>
            <w:r>
              <w:rPr>
                <w:noProof/>
                <w:webHidden/>
              </w:rPr>
              <w:fldChar w:fldCharType="separate"/>
            </w:r>
            <w:r w:rsidR="00A16D37">
              <w:rPr>
                <w:noProof/>
                <w:webHidden/>
              </w:rPr>
              <w:t>20</w:t>
            </w:r>
            <w:r>
              <w:rPr>
                <w:noProof/>
                <w:webHidden/>
              </w:rPr>
              <w:fldChar w:fldCharType="end"/>
            </w:r>
          </w:hyperlink>
        </w:p>
        <w:p w14:paraId="0BF48273" w14:textId="3021F74F"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3" w:history="1">
            <w:r w:rsidRPr="007A0BC2">
              <w:rPr>
                <w:rStyle w:val="Hyperlink"/>
                <w:noProof/>
              </w:rPr>
              <w:t>7. Cosaintí</w:t>
            </w:r>
            <w:r>
              <w:rPr>
                <w:noProof/>
                <w:webHidden/>
              </w:rPr>
              <w:tab/>
            </w:r>
            <w:r>
              <w:rPr>
                <w:noProof/>
                <w:webHidden/>
              </w:rPr>
              <w:fldChar w:fldCharType="begin"/>
            </w:r>
            <w:r>
              <w:rPr>
                <w:noProof/>
                <w:webHidden/>
              </w:rPr>
              <w:instrText xml:space="preserve"> PAGEREF _Toc235594633 \h </w:instrText>
            </w:r>
            <w:r>
              <w:rPr>
                <w:noProof/>
                <w:webHidden/>
              </w:rPr>
            </w:r>
            <w:r>
              <w:rPr>
                <w:noProof/>
                <w:webHidden/>
              </w:rPr>
              <w:fldChar w:fldCharType="separate"/>
            </w:r>
            <w:r w:rsidR="00A16D37">
              <w:rPr>
                <w:noProof/>
                <w:webHidden/>
              </w:rPr>
              <w:t>20</w:t>
            </w:r>
            <w:r>
              <w:rPr>
                <w:noProof/>
                <w:webHidden/>
              </w:rPr>
              <w:fldChar w:fldCharType="end"/>
            </w:r>
          </w:hyperlink>
        </w:p>
        <w:p w14:paraId="3E3D3DC9" w14:textId="437907BA"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4" w:history="1">
            <w:r w:rsidRPr="007A0BC2">
              <w:rPr>
                <w:rStyle w:val="Hyperlink"/>
                <w:noProof/>
              </w:rPr>
              <w:t>7.1 Cosaint ó Phionós</w:t>
            </w:r>
            <w:r>
              <w:rPr>
                <w:noProof/>
                <w:webHidden/>
              </w:rPr>
              <w:tab/>
            </w:r>
            <w:r>
              <w:rPr>
                <w:noProof/>
                <w:webHidden/>
              </w:rPr>
              <w:fldChar w:fldCharType="begin"/>
            </w:r>
            <w:r>
              <w:rPr>
                <w:noProof/>
                <w:webHidden/>
              </w:rPr>
              <w:instrText xml:space="preserve"> PAGEREF _Toc235594634 \h </w:instrText>
            </w:r>
            <w:r>
              <w:rPr>
                <w:noProof/>
                <w:webHidden/>
              </w:rPr>
            </w:r>
            <w:r>
              <w:rPr>
                <w:noProof/>
                <w:webHidden/>
              </w:rPr>
              <w:fldChar w:fldCharType="separate"/>
            </w:r>
            <w:r w:rsidR="00A16D37">
              <w:rPr>
                <w:noProof/>
                <w:webHidden/>
              </w:rPr>
              <w:t>20</w:t>
            </w:r>
            <w:r>
              <w:rPr>
                <w:noProof/>
                <w:webHidden/>
              </w:rPr>
              <w:fldChar w:fldCharType="end"/>
            </w:r>
          </w:hyperlink>
        </w:p>
        <w:p w14:paraId="4E7810D9" w14:textId="13DC874F"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5" w:history="1">
            <w:r w:rsidRPr="007A0BC2">
              <w:rPr>
                <w:rStyle w:val="Hyperlink"/>
                <w:noProof/>
              </w:rPr>
              <w:t>7.2 Cosaint ar Dhliteanas Dlíthiúil</w:t>
            </w:r>
            <w:r>
              <w:rPr>
                <w:noProof/>
                <w:webHidden/>
              </w:rPr>
              <w:tab/>
            </w:r>
            <w:r>
              <w:rPr>
                <w:noProof/>
                <w:webHidden/>
              </w:rPr>
              <w:fldChar w:fldCharType="begin"/>
            </w:r>
            <w:r>
              <w:rPr>
                <w:noProof/>
                <w:webHidden/>
              </w:rPr>
              <w:instrText xml:space="preserve"> PAGEREF _Toc235594635 \h </w:instrText>
            </w:r>
            <w:r>
              <w:rPr>
                <w:noProof/>
                <w:webHidden/>
              </w:rPr>
            </w:r>
            <w:r>
              <w:rPr>
                <w:noProof/>
                <w:webHidden/>
              </w:rPr>
              <w:fldChar w:fldCharType="separate"/>
            </w:r>
            <w:r w:rsidR="00A16D37">
              <w:rPr>
                <w:noProof/>
                <w:webHidden/>
              </w:rPr>
              <w:t>22</w:t>
            </w:r>
            <w:r>
              <w:rPr>
                <w:noProof/>
                <w:webHidden/>
              </w:rPr>
              <w:fldChar w:fldCharType="end"/>
            </w:r>
          </w:hyperlink>
        </w:p>
        <w:p w14:paraId="6F2B43F3" w14:textId="3819D338"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6" w:history="1">
            <w:r w:rsidRPr="007A0BC2">
              <w:rPr>
                <w:rStyle w:val="Hyperlink"/>
                <w:noProof/>
              </w:rPr>
              <w:t>8. Córas Athbhreithnithe</w:t>
            </w:r>
            <w:r>
              <w:rPr>
                <w:noProof/>
                <w:webHidden/>
              </w:rPr>
              <w:tab/>
            </w:r>
            <w:r>
              <w:rPr>
                <w:noProof/>
                <w:webHidden/>
              </w:rPr>
              <w:fldChar w:fldCharType="begin"/>
            </w:r>
            <w:r>
              <w:rPr>
                <w:noProof/>
                <w:webHidden/>
              </w:rPr>
              <w:instrText xml:space="preserve"> PAGEREF _Toc235594636 \h </w:instrText>
            </w:r>
            <w:r>
              <w:rPr>
                <w:noProof/>
                <w:webHidden/>
              </w:rPr>
            </w:r>
            <w:r>
              <w:rPr>
                <w:noProof/>
                <w:webHidden/>
              </w:rPr>
              <w:fldChar w:fldCharType="separate"/>
            </w:r>
            <w:r w:rsidR="00A16D37">
              <w:rPr>
                <w:noProof/>
                <w:webHidden/>
              </w:rPr>
              <w:t>23</w:t>
            </w:r>
            <w:r>
              <w:rPr>
                <w:noProof/>
                <w:webHidden/>
              </w:rPr>
              <w:fldChar w:fldCharType="end"/>
            </w:r>
          </w:hyperlink>
        </w:p>
        <w:p w14:paraId="69DAA96D" w14:textId="21FBFA09"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7" w:history="1">
            <w:r w:rsidRPr="007A0BC2">
              <w:rPr>
                <w:rStyle w:val="Hyperlink"/>
                <w:noProof/>
              </w:rPr>
              <w:t>9. Tuairisciú Reachtúil</w:t>
            </w:r>
            <w:r>
              <w:rPr>
                <w:noProof/>
                <w:webHidden/>
              </w:rPr>
              <w:tab/>
            </w:r>
            <w:r>
              <w:rPr>
                <w:noProof/>
                <w:webHidden/>
              </w:rPr>
              <w:fldChar w:fldCharType="begin"/>
            </w:r>
            <w:r>
              <w:rPr>
                <w:noProof/>
                <w:webHidden/>
              </w:rPr>
              <w:instrText xml:space="preserve"> PAGEREF _Toc235594637 \h </w:instrText>
            </w:r>
            <w:r>
              <w:rPr>
                <w:noProof/>
                <w:webHidden/>
              </w:rPr>
            </w:r>
            <w:r>
              <w:rPr>
                <w:noProof/>
                <w:webHidden/>
              </w:rPr>
              <w:fldChar w:fldCharType="separate"/>
            </w:r>
            <w:r w:rsidR="00A16D37">
              <w:rPr>
                <w:noProof/>
                <w:webHidden/>
              </w:rPr>
              <w:t>24</w:t>
            </w:r>
            <w:r>
              <w:rPr>
                <w:noProof/>
                <w:webHidden/>
              </w:rPr>
              <w:fldChar w:fldCharType="end"/>
            </w:r>
          </w:hyperlink>
        </w:p>
        <w:p w14:paraId="04A2A706" w14:textId="4291AA41" w:rsidR="0000144B" w:rsidRDefault="0000144B">
          <w:pPr>
            <w:pStyle w:val="TOC1"/>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8" w:history="1">
            <w:r w:rsidRPr="007A0BC2">
              <w:rPr>
                <w:rStyle w:val="Hyperlink"/>
                <w:noProof/>
              </w:rPr>
              <w:t>AGUISÍN B: Coimeád Taifead, Cosaint Sonraí agus Saoráil Faisnéise</w:t>
            </w:r>
            <w:r>
              <w:rPr>
                <w:noProof/>
                <w:webHidden/>
              </w:rPr>
              <w:tab/>
            </w:r>
            <w:r>
              <w:rPr>
                <w:noProof/>
                <w:webHidden/>
              </w:rPr>
              <w:fldChar w:fldCharType="begin"/>
            </w:r>
            <w:r>
              <w:rPr>
                <w:noProof/>
                <w:webHidden/>
              </w:rPr>
              <w:instrText xml:space="preserve"> PAGEREF _Toc235594638 \h </w:instrText>
            </w:r>
            <w:r>
              <w:rPr>
                <w:noProof/>
                <w:webHidden/>
              </w:rPr>
            </w:r>
            <w:r>
              <w:rPr>
                <w:noProof/>
                <w:webHidden/>
              </w:rPr>
              <w:fldChar w:fldCharType="separate"/>
            </w:r>
            <w:r w:rsidR="00A16D37">
              <w:rPr>
                <w:noProof/>
                <w:webHidden/>
              </w:rPr>
              <w:t>30</w:t>
            </w:r>
            <w:r>
              <w:rPr>
                <w:noProof/>
                <w:webHidden/>
              </w:rPr>
              <w:fldChar w:fldCharType="end"/>
            </w:r>
          </w:hyperlink>
        </w:p>
        <w:p w14:paraId="6EEE3E49" w14:textId="73A5D167"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39" w:history="1">
            <w:r w:rsidRPr="007A0BC2">
              <w:rPr>
                <w:rStyle w:val="Hyperlink"/>
                <w:noProof/>
              </w:rPr>
              <w:t>B.1</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Coimeád Taifead</w:t>
            </w:r>
            <w:r>
              <w:rPr>
                <w:noProof/>
                <w:webHidden/>
              </w:rPr>
              <w:tab/>
            </w:r>
            <w:r>
              <w:rPr>
                <w:noProof/>
                <w:webHidden/>
              </w:rPr>
              <w:fldChar w:fldCharType="begin"/>
            </w:r>
            <w:r>
              <w:rPr>
                <w:noProof/>
                <w:webHidden/>
              </w:rPr>
              <w:instrText xml:space="preserve"> PAGEREF _Toc235594639 \h </w:instrText>
            </w:r>
            <w:r>
              <w:rPr>
                <w:noProof/>
                <w:webHidden/>
              </w:rPr>
            </w:r>
            <w:r>
              <w:rPr>
                <w:noProof/>
                <w:webHidden/>
              </w:rPr>
              <w:fldChar w:fldCharType="separate"/>
            </w:r>
            <w:r w:rsidR="00A16D37">
              <w:rPr>
                <w:noProof/>
                <w:webHidden/>
              </w:rPr>
              <w:t>30</w:t>
            </w:r>
            <w:r>
              <w:rPr>
                <w:noProof/>
                <w:webHidden/>
              </w:rPr>
              <w:fldChar w:fldCharType="end"/>
            </w:r>
          </w:hyperlink>
        </w:p>
        <w:p w14:paraId="44D85DB2" w14:textId="51D34FB7"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0" w:history="1">
            <w:r w:rsidRPr="007A0BC2">
              <w:rPr>
                <w:rStyle w:val="Hyperlink"/>
                <w:noProof/>
              </w:rPr>
              <w:t>B.2</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Cosaint Sonraí</w:t>
            </w:r>
            <w:r>
              <w:rPr>
                <w:noProof/>
                <w:webHidden/>
              </w:rPr>
              <w:tab/>
            </w:r>
            <w:r>
              <w:rPr>
                <w:noProof/>
                <w:webHidden/>
              </w:rPr>
              <w:fldChar w:fldCharType="begin"/>
            </w:r>
            <w:r>
              <w:rPr>
                <w:noProof/>
                <w:webHidden/>
              </w:rPr>
              <w:instrText xml:space="preserve"> PAGEREF _Toc235594640 \h </w:instrText>
            </w:r>
            <w:r>
              <w:rPr>
                <w:noProof/>
                <w:webHidden/>
              </w:rPr>
            </w:r>
            <w:r>
              <w:rPr>
                <w:noProof/>
                <w:webHidden/>
              </w:rPr>
              <w:fldChar w:fldCharType="separate"/>
            </w:r>
            <w:r w:rsidR="00A16D37">
              <w:rPr>
                <w:noProof/>
                <w:webHidden/>
              </w:rPr>
              <w:t>30</w:t>
            </w:r>
            <w:r>
              <w:rPr>
                <w:noProof/>
                <w:webHidden/>
              </w:rPr>
              <w:fldChar w:fldCharType="end"/>
            </w:r>
          </w:hyperlink>
        </w:p>
        <w:p w14:paraId="3B8F5426" w14:textId="268B173F"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1" w:history="1">
            <w:r w:rsidRPr="007A0BC2">
              <w:rPr>
                <w:rStyle w:val="Hyperlink"/>
                <w:noProof/>
              </w:rPr>
              <w:t>B.3</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Saoráil Faisnéise</w:t>
            </w:r>
            <w:r>
              <w:rPr>
                <w:noProof/>
                <w:webHidden/>
              </w:rPr>
              <w:tab/>
            </w:r>
            <w:r>
              <w:rPr>
                <w:noProof/>
                <w:webHidden/>
              </w:rPr>
              <w:fldChar w:fldCharType="begin"/>
            </w:r>
            <w:r>
              <w:rPr>
                <w:noProof/>
                <w:webHidden/>
              </w:rPr>
              <w:instrText xml:space="preserve"> PAGEREF _Toc235594641 \h </w:instrText>
            </w:r>
            <w:r>
              <w:rPr>
                <w:noProof/>
                <w:webHidden/>
              </w:rPr>
            </w:r>
            <w:r>
              <w:rPr>
                <w:noProof/>
                <w:webHidden/>
              </w:rPr>
              <w:fldChar w:fldCharType="separate"/>
            </w:r>
            <w:r w:rsidR="00A16D37">
              <w:rPr>
                <w:noProof/>
                <w:webHidden/>
              </w:rPr>
              <w:t>33</w:t>
            </w:r>
            <w:r>
              <w:rPr>
                <w:noProof/>
                <w:webHidden/>
              </w:rPr>
              <w:fldChar w:fldCharType="end"/>
            </w:r>
          </w:hyperlink>
        </w:p>
        <w:p w14:paraId="049C1185" w14:textId="57EA41BD" w:rsidR="0000144B" w:rsidRDefault="0000144B">
          <w:pPr>
            <w:pStyle w:val="TOC1"/>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2" w:history="1">
            <w:r w:rsidRPr="007A0BC2">
              <w:rPr>
                <w:rStyle w:val="Hyperlink"/>
                <w:noProof/>
              </w:rPr>
              <w:t>Aguisín C: Bealaí Nochta Seachtracha Eile</w:t>
            </w:r>
            <w:r>
              <w:rPr>
                <w:noProof/>
                <w:webHidden/>
              </w:rPr>
              <w:tab/>
            </w:r>
            <w:r>
              <w:rPr>
                <w:noProof/>
                <w:webHidden/>
              </w:rPr>
              <w:fldChar w:fldCharType="begin"/>
            </w:r>
            <w:r>
              <w:rPr>
                <w:noProof/>
                <w:webHidden/>
              </w:rPr>
              <w:instrText xml:space="preserve"> PAGEREF _Toc235594642 \h </w:instrText>
            </w:r>
            <w:r>
              <w:rPr>
                <w:noProof/>
                <w:webHidden/>
              </w:rPr>
            </w:r>
            <w:r>
              <w:rPr>
                <w:noProof/>
                <w:webHidden/>
              </w:rPr>
              <w:fldChar w:fldCharType="separate"/>
            </w:r>
            <w:r w:rsidR="00A16D37">
              <w:rPr>
                <w:noProof/>
                <w:webHidden/>
              </w:rPr>
              <w:t>34</w:t>
            </w:r>
            <w:r>
              <w:rPr>
                <w:noProof/>
                <w:webHidden/>
              </w:rPr>
              <w:fldChar w:fldCharType="end"/>
            </w:r>
          </w:hyperlink>
        </w:p>
        <w:p w14:paraId="7258DB61" w14:textId="11BCF4AE"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3" w:history="1">
            <w:r w:rsidRPr="007A0BC2">
              <w:rPr>
                <w:rStyle w:val="Hyperlink"/>
                <w:noProof/>
              </w:rPr>
              <w:t>C.1</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Ag tuairisciú do Dhuine Forordaithe</w:t>
            </w:r>
            <w:r>
              <w:rPr>
                <w:noProof/>
                <w:webHidden/>
              </w:rPr>
              <w:tab/>
            </w:r>
            <w:r>
              <w:rPr>
                <w:noProof/>
                <w:webHidden/>
              </w:rPr>
              <w:fldChar w:fldCharType="begin"/>
            </w:r>
            <w:r>
              <w:rPr>
                <w:noProof/>
                <w:webHidden/>
              </w:rPr>
              <w:instrText xml:space="preserve"> PAGEREF _Toc235594643 \h </w:instrText>
            </w:r>
            <w:r>
              <w:rPr>
                <w:noProof/>
                <w:webHidden/>
              </w:rPr>
            </w:r>
            <w:r>
              <w:rPr>
                <w:noProof/>
                <w:webHidden/>
              </w:rPr>
              <w:fldChar w:fldCharType="separate"/>
            </w:r>
            <w:r w:rsidR="00A16D37">
              <w:rPr>
                <w:noProof/>
                <w:webHidden/>
              </w:rPr>
              <w:t>34</w:t>
            </w:r>
            <w:r>
              <w:rPr>
                <w:noProof/>
                <w:webHidden/>
              </w:rPr>
              <w:fldChar w:fldCharType="end"/>
            </w:r>
          </w:hyperlink>
        </w:p>
        <w:p w14:paraId="55E4FDB1" w14:textId="316EA724"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4" w:history="1">
            <w:r w:rsidRPr="007A0BC2">
              <w:rPr>
                <w:rStyle w:val="Hyperlink"/>
                <w:noProof/>
              </w:rPr>
              <w:t>C.2</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Tuairisciú don Choimisinéir um Nochtadh Cosanta</w:t>
            </w:r>
            <w:r>
              <w:rPr>
                <w:noProof/>
                <w:webHidden/>
              </w:rPr>
              <w:tab/>
            </w:r>
            <w:r>
              <w:rPr>
                <w:noProof/>
                <w:webHidden/>
              </w:rPr>
              <w:fldChar w:fldCharType="begin"/>
            </w:r>
            <w:r>
              <w:rPr>
                <w:noProof/>
                <w:webHidden/>
              </w:rPr>
              <w:instrText xml:space="preserve"> PAGEREF _Toc235594644 \h </w:instrText>
            </w:r>
            <w:r>
              <w:rPr>
                <w:noProof/>
                <w:webHidden/>
              </w:rPr>
            </w:r>
            <w:r>
              <w:rPr>
                <w:noProof/>
                <w:webHidden/>
              </w:rPr>
              <w:fldChar w:fldCharType="separate"/>
            </w:r>
            <w:r w:rsidR="00A16D37">
              <w:rPr>
                <w:noProof/>
                <w:webHidden/>
              </w:rPr>
              <w:t>34</w:t>
            </w:r>
            <w:r>
              <w:rPr>
                <w:noProof/>
                <w:webHidden/>
              </w:rPr>
              <w:fldChar w:fldCharType="end"/>
            </w:r>
          </w:hyperlink>
        </w:p>
        <w:p w14:paraId="4CE5470B" w14:textId="3BA4826C"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5" w:history="1">
            <w:r w:rsidRPr="007A0BC2">
              <w:rPr>
                <w:rStyle w:val="Hyperlink"/>
                <w:noProof/>
              </w:rPr>
              <w:t>C.3</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Tuairisciú d'Institiúidí an AE</w:t>
            </w:r>
            <w:r>
              <w:rPr>
                <w:noProof/>
                <w:webHidden/>
              </w:rPr>
              <w:tab/>
            </w:r>
            <w:r>
              <w:rPr>
                <w:noProof/>
                <w:webHidden/>
              </w:rPr>
              <w:fldChar w:fldCharType="begin"/>
            </w:r>
            <w:r>
              <w:rPr>
                <w:noProof/>
                <w:webHidden/>
              </w:rPr>
              <w:instrText xml:space="preserve"> PAGEREF _Toc235594645 \h </w:instrText>
            </w:r>
            <w:r>
              <w:rPr>
                <w:noProof/>
                <w:webHidden/>
              </w:rPr>
            </w:r>
            <w:r>
              <w:rPr>
                <w:noProof/>
                <w:webHidden/>
              </w:rPr>
              <w:fldChar w:fldCharType="separate"/>
            </w:r>
            <w:r w:rsidR="00A16D37">
              <w:rPr>
                <w:noProof/>
                <w:webHidden/>
              </w:rPr>
              <w:t>35</w:t>
            </w:r>
            <w:r>
              <w:rPr>
                <w:noProof/>
                <w:webHidden/>
              </w:rPr>
              <w:fldChar w:fldCharType="end"/>
            </w:r>
          </w:hyperlink>
        </w:p>
        <w:p w14:paraId="12E33F60" w14:textId="073062F2"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6" w:history="1">
            <w:r w:rsidRPr="007A0BC2">
              <w:rPr>
                <w:rStyle w:val="Hyperlink"/>
                <w:noProof/>
              </w:rPr>
              <w:t>C.4</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Tuairisciú d'Aire</w:t>
            </w:r>
            <w:r>
              <w:rPr>
                <w:noProof/>
                <w:webHidden/>
              </w:rPr>
              <w:tab/>
            </w:r>
            <w:r>
              <w:rPr>
                <w:noProof/>
                <w:webHidden/>
              </w:rPr>
              <w:fldChar w:fldCharType="begin"/>
            </w:r>
            <w:r>
              <w:rPr>
                <w:noProof/>
                <w:webHidden/>
              </w:rPr>
              <w:instrText xml:space="preserve"> PAGEREF _Toc235594646 \h </w:instrText>
            </w:r>
            <w:r>
              <w:rPr>
                <w:noProof/>
                <w:webHidden/>
              </w:rPr>
            </w:r>
            <w:r>
              <w:rPr>
                <w:noProof/>
                <w:webHidden/>
              </w:rPr>
              <w:fldChar w:fldCharType="separate"/>
            </w:r>
            <w:r w:rsidR="00A16D37">
              <w:rPr>
                <w:noProof/>
                <w:webHidden/>
              </w:rPr>
              <w:t>35</w:t>
            </w:r>
            <w:r>
              <w:rPr>
                <w:noProof/>
                <w:webHidden/>
              </w:rPr>
              <w:fldChar w:fldCharType="end"/>
            </w:r>
          </w:hyperlink>
        </w:p>
        <w:p w14:paraId="3302F934" w14:textId="3A318EA8"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7" w:history="1">
            <w:r w:rsidRPr="007A0BC2">
              <w:rPr>
                <w:rStyle w:val="Hyperlink"/>
                <w:noProof/>
              </w:rPr>
              <w:t>C.6</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Tuairisciú do Chomhairleoir Dlí</w:t>
            </w:r>
            <w:r>
              <w:rPr>
                <w:noProof/>
                <w:webHidden/>
              </w:rPr>
              <w:tab/>
            </w:r>
            <w:r>
              <w:rPr>
                <w:noProof/>
                <w:webHidden/>
              </w:rPr>
              <w:fldChar w:fldCharType="begin"/>
            </w:r>
            <w:r>
              <w:rPr>
                <w:noProof/>
                <w:webHidden/>
              </w:rPr>
              <w:instrText xml:space="preserve"> PAGEREF _Toc235594647 \h </w:instrText>
            </w:r>
            <w:r>
              <w:rPr>
                <w:noProof/>
                <w:webHidden/>
              </w:rPr>
            </w:r>
            <w:r>
              <w:rPr>
                <w:noProof/>
                <w:webHidden/>
              </w:rPr>
              <w:fldChar w:fldCharType="separate"/>
            </w:r>
            <w:r w:rsidR="00A16D37">
              <w:rPr>
                <w:noProof/>
                <w:webHidden/>
              </w:rPr>
              <w:t>36</w:t>
            </w:r>
            <w:r>
              <w:rPr>
                <w:noProof/>
                <w:webHidden/>
              </w:rPr>
              <w:fldChar w:fldCharType="end"/>
            </w:r>
          </w:hyperlink>
        </w:p>
        <w:p w14:paraId="141F03A1" w14:textId="577293BB" w:rsidR="0000144B" w:rsidRDefault="0000144B">
          <w:pPr>
            <w:pStyle w:val="TOC2"/>
            <w:tabs>
              <w:tab w:val="left" w:pos="960"/>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8" w:history="1">
            <w:r w:rsidRPr="007A0BC2">
              <w:rPr>
                <w:rStyle w:val="Hyperlink"/>
                <w:noProof/>
              </w:rPr>
              <w:t>C.7</w:t>
            </w:r>
            <w:r>
              <w:rPr>
                <w:rFonts w:asciiTheme="minorHAnsi" w:eastAsiaTheme="minorEastAsia" w:hAnsiTheme="minorHAnsi" w:cstheme="minorBidi"/>
                <w:noProof/>
                <w:kern w:val="2"/>
                <w:sz w:val="24"/>
                <w:szCs w:val="24"/>
                <w:lang w:val="en-IE"/>
                <w14:ligatures w14:val="standardContextual"/>
              </w:rPr>
              <w:tab/>
            </w:r>
            <w:r w:rsidRPr="007A0BC2">
              <w:rPr>
                <w:rStyle w:val="Hyperlink"/>
                <w:noProof/>
              </w:rPr>
              <w:t>Tuairisciú do Thríú Páirtithe Eile</w:t>
            </w:r>
            <w:r>
              <w:rPr>
                <w:noProof/>
                <w:webHidden/>
              </w:rPr>
              <w:tab/>
            </w:r>
            <w:r>
              <w:rPr>
                <w:noProof/>
                <w:webHidden/>
              </w:rPr>
              <w:fldChar w:fldCharType="begin"/>
            </w:r>
            <w:r>
              <w:rPr>
                <w:noProof/>
                <w:webHidden/>
              </w:rPr>
              <w:instrText xml:space="preserve"> PAGEREF _Toc235594648 \h </w:instrText>
            </w:r>
            <w:r>
              <w:rPr>
                <w:noProof/>
                <w:webHidden/>
              </w:rPr>
            </w:r>
            <w:r>
              <w:rPr>
                <w:noProof/>
                <w:webHidden/>
              </w:rPr>
              <w:fldChar w:fldCharType="separate"/>
            </w:r>
            <w:r w:rsidR="00A16D37">
              <w:rPr>
                <w:noProof/>
                <w:webHidden/>
              </w:rPr>
              <w:t>36</w:t>
            </w:r>
            <w:r>
              <w:rPr>
                <w:noProof/>
                <w:webHidden/>
              </w:rPr>
              <w:fldChar w:fldCharType="end"/>
            </w:r>
          </w:hyperlink>
        </w:p>
        <w:p w14:paraId="04DAF2C3" w14:textId="79F844CD" w:rsidR="0000144B" w:rsidRDefault="0000144B">
          <w:pPr>
            <w:pStyle w:val="TOC1"/>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49" w:history="1">
            <w:r w:rsidRPr="007A0BC2">
              <w:rPr>
                <w:rStyle w:val="Hyperlink"/>
                <w:noProof/>
              </w:rPr>
              <w:t>Aguisín D: Gluais Téarmaí/Giorrúcháin</w:t>
            </w:r>
            <w:r>
              <w:rPr>
                <w:noProof/>
                <w:webHidden/>
              </w:rPr>
              <w:tab/>
            </w:r>
            <w:r>
              <w:rPr>
                <w:noProof/>
                <w:webHidden/>
              </w:rPr>
              <w:fldChar w:fldCharType="begin"/>
            </w:r>
            <w:r>
              <w:rPr>
                <w:noProof/>
                <w:webHidden/>
              </w:rPr>
              <w:instrText xml:space="preserve"> PAGEREF _Toc235594649 \h </w:instrText>
            </w:r>
            <w:r>
              <w:rPr>
                <w:noProof/>
                <w:webHidden/>
              </w:rPr>
            </w:r>
            <w:r>
              <w:rPr>
                <w:noProof/>
                <w:webHidden/>
              </w:rPr>
              <w:fldChar w:fldCharType="separate"/>
            </w:r>
            <w:r w:rsidR="00A16D37">
              <w:rPr>
                <w:noProof/>
                <w:webHidden/>
              </w:rPr>
              <w:t>38</w:t>
            </w:r>
            <w:r>
              <w:rPr>
                <w:noProof/>
                <w:webHidden/>
              </w:rPr>
              <w:fldChar w:fldCharType="end"/>
            </w:r>
          </w:hyperlink>
        </w:p>
        <w:p w14:paraId="5E9FC9F3" w14:textId="401B4A5F" w:rsidR="0000144B" w:rsidRDefault="0000144B">
          <w:pPr>
            <w:pStyle w:val="TOC2"/>
            <w:tabs>
              <w:tab w:val="right" w:leader="dot" w:pos="9020"/>
            </w:tabs>
            <w:rPr>
              <w:rFonts w:asciiTheme="minorHAnsi" w:eastAsiaTheme="minorEastAsia" w:hAnsiTheme="minorHAnsi" w:cstheme="minorBidi"/>
              <w:noProof/>
              <w:kern w:val="2"/>
              <w:sz w:val="24"/>
              <w:szCs w:val="24"/>
              <w:lang w:val="en-IE"/>
              <w14:ligatures w14:val="standardContextual"/>
            </w:rPr>
          </w:pPr>
          <w:hyperlink w:anchor="_Toc235594650" w:history="1">
            <w:r w:rsidRPr="007A0BC2">
              <w:rPr>
                <w:rStyle w:val="Hyperlink"/>
                <w:noProof/>
              </w:rPr>
              <w:t>Aguisín E Tacaíochtaí agus Eolas</w:t>
            </w:r>
            <w:r>
              <w:rPr>
                <w:noProof/>
                <w:webHidden/>
              </w:rPr>
              <w:tab/>
            </w:r>
            <w:r>
              <w:rPr>
                <w:noProof/>
                <w:webHidden/>
              </w:rPr>
              <w:fldChar w:fldCharType="begin"/>
            </w:r>
            <w:r>
              <w:rPr>
                <w:noProof/>
                <w:webHidden/>
              </w:rPr>
              <w:instrText xml:space="preserve"> PAGEREF _Toc235594650 \h </w:instrText>
            </w:r>
            <w:r>
              <w:rPr>
                <w:noProof/>
                <w:webHidden/>
              </w:rPr>
            </w:r>
            <w:r>
              <w:rPr>
                <w:noProof/>
                <w:webHidden/>
              </w:rPr>
              <w:fldChar w:fldCharType="separate"/>
            </w:r>
            <w:r w:rsidR="00A16D37">
              <w:rPr>
                <w:noProof/>
                <w:webHidden/>
              </w:rPr>
              <w:t>41</w:t>
            </w:r>
            <w:r>
              <w:rPr>
                <w:noProof/>
                <w:webHidden/>
              </w:rPr>
              <w:fldChar w:fldCharType="end"/>
            </w:r>
          </w:hyperlink>
        </w:p>
        <w:p w14:paraId="3EB03A03" w14:textId="33136870" w:rsidR="00090D3C" w:rsidRDefault="00090D3C">
          <w:r>
            <w:rPr>
              <w:b/>
            </w:rPr>
            <w:fldChar w:fldCharType="end"/>
          </w:r>
        </w:p>
      </w:sdtContent>
    </w:sdt>
    <w:p w14:paraId="276DBEA7" w14:textId="68646BD2" w:rsidR="00C1052A" w:rsidRPr="00A50DF9" w:rsidRDefault="00C1052A" w:rsidP="00090D3C">
      <w:pPr>
        <w:pStyle w:val="Heading1"/>
        <w:numPr>
          <w:ilvl w:val="0"/>
          <w:numId w:val="46"/>
        </w:numPr>
        <w:rPr>
          <w:rFonts w:cstheme="minorHAnsi"/>
        </w:rPr>
      </w:pPr>
      <w:bookmarkStart w:id="3" w:name="_Toc235594609"/>
      <w:r>
        <w:t>Cúlra</w:t>
      </w:r>
      <w:bookmarkEnd w:id="3"/>
    </w:p>
    <w:p w14:paraId="3837D25A" w14:textId="43E1156B" w:rsidR="00C1052A" w:rsidRPr="00E81756" w:rsidRDefault="00C1052A" w:rsidP="00C1052A">
      <w:pPr>
        <w:pStyle w:val="BodyJKF"/>
        <w:rPr>
          <w:rFonts w:cstheme="minorHAnsi"/>
        </w:rPr>
      </w:pPr>
      <w:r>
        <w:t xml:space="preserve">Tá an cháipéis seo bunaithe ar eolas atá i réimse Fógraí Oifige CSO, Achtanna an Oireachtais agus Ciorcláin na </w:t>
      </w:r>
      <w:r>
        <w:rPr>
          <w:rFonts w:ascii="Calibri" w:hAnsi="Calibri"/>
        </w:rPr>
        <w:t>Roinne Caiteachais Phoiblí, Bonneagair, Athchóiriúcháin Seirbhíse Poiblí agus Digitiúcháin</w:t>
      </w:r>
      <w:r>
        <w:t>, atá faoi réir athraithe.</w:t>
      </w:r>
    </w:p>
    <w:p w14:paraId="508D9DB0" w14:textId="77777777" w:rsidR="00C1052A" w:rsidRPr="00CF2208" w:rsidRDefault="00C1052A" w:rsidP="00C1052A">
      <w:pPr>
        <w:pStyle w:val="BodyJKF"/>
      </w:pPr>
      <w:r>
        <w:t>Tá baint ar leith ag na nithe seo a leanas.</w:t>
      </w:r>
    </w:p>
    <w:tbl>
      <w:tblPr>
        <w:tblStyle w:val="TableGrid"/>
        <w:tblpPr w:leftFromText="180" w:rightFromText="180" w:vertAnchor="text" w:horzAnchor="margin" w:tblpY="206"/>
        <w:tblW w:w="9099" w:type="dxa"/>
        <w:tblLook w:val="04A0" w:firstRow="1" w:lastRow="0" w:firstColumn="1" w:lastColumn="0" w:noHBand="0" w:noVBand="1"/>
      </w:tblPr>
      <w:tblGrid>
        <w:gridCol w:w="3078"/>
        <w:gridCol w:w="6021"/>
      </w:tblGrid>
      <w:tr w:rsidR="00C1052A" w:rsidRPr="00BB7740" w14:paraId="39331019" w14:textId="77777777" w:rsidTr="00456A21">
        <w:trPr>
          <w:trHeight w:val="2332"/>
        </w:trPr>
        <w:tc>
          <w:tcPr>
            <w:tcW w:w="3078" w:type="dxa"/>
            <w:shd w:val="clear" w:color="auto" w:fill="E7E6E6" w:themeFill="background2"/>
          </w:tcPr>
          <w:p w14:paraId="63E73E5B" w14:textId="77777777" w:rsidR="00C1052A" w:rsidRPr="00FF7A23" w:rsidRDefault="00C1052A" w:rsidP="00456A21">
            <w:pPr>
              <w:spacing w:line="300" w:lineRule="auto"/>
              <w:rPr>
                <w:rFonts w:asciiTheme="minorHAnsi" w:hAnsiTheme="minorHAnsi" w:cstheme="minorHAnsi"/>
                <w:b/>
                <w:bCs/>
                <w:szCs w:val="22"/>
              </w:rPr>
            </w:pPr>
            <w:r>
              <w:rPr>
                <w:rFonts w:asciiTheme="minorHAnsi" w:hAnsiTheme="minorHAnsi"/>
                <w:b/>
              </w:rPr>
              <w:t xml:space="preserve">Oifig Ábhartha </w:t>
            </w:r>
          </w:p>
          <w:p w14:paraId="39500599" w14:textId="77777777" w:rsidR="00C1052A" w:rsidRPr="00FF7A23" w:rsidRDefault="00C1052A" w:rsidP="00456A21">
            <w:pPr>
              <w:spacing w:line="300" w:lineRule="auto"/>
              <w:rPr>
                <w:rFonts w:asciiTheme="minorHAnsi" w:hAnsiTheme="minorHAnsi" w:cstheme="minorHAnsi"/>
                <w:b/>
                <w:bCs/>
                <w:szCs w:val="22"/>
              </w:rPr>
            </w:pPr>
            <w:r>
              <w:rPr>
                <w:rFonts w:asciiTheme="minorHAnsi" w:hAnsiTheme="minorHAnsi"/>
                <w:b/>
              </w:rPr>
              <w:t xml:space="preserve">Fógraí/Ciorcláin/Polasaí DPER </w:t>
            </w:r>
          </w:p>
          <w:p w14:paraId="4DF37E92" w14:textId="77777777" w:rsidR="00C1052A" w:rsidRPr="00FF7A23" w:rsidRDefault="00C1052A" w:rsidP="00456A21">
            <w:pPr>
              <w:spacing w:line="300" w:lineRule="auto"/>
              <w:rPr>
                <w:rFonts w:asciiTheme="minorHAnsi" w:hAnsiTheme="minorHAnsi" w:cstheme="minorHAnsi"/>
                <w:szCs w:val="22"/>
              </w:rPr>
            </w:pPr>
            <w:r>
              <w:rPr>
                <w:rFonts w:asciiTheme="minorHAnsi" w:hAnsiTheme="minorHAnsi"/>
                <w:b/>
              </w:rPr>
              <w:t>Cáipéisí:</w:t>
            </w:r>
          </w:p>
        </w:tc>
        <w:tc>
          <w:tcPr>
            <w:tcW w:w="6021" w:type="dxa"/>
          </w:tcPr>
          <w:p w14:paraId="22C2FC15" w14:textId="36317872" w:rsidR="00090D3C" w:rsidRPr="00090D3C" w:rsidRDefault="00090D3C" w:rsidP="00090D3C">
            <w:pPr>
              <w:spacing w:before="120" w:after="240" w:line="300" w:lineRule="auto"/>
              <w:rPr>
                <w:rFonts w:cs="Calibri"/>
                <w:sz w:val="24"/>
              </w:rPr>
            </w:pPr>
            <w:hyperlink r:id="rId11" w:history="1">
              <w:r>
                <w:rPr>
                  <w:rStyle w:val="Hyperlink"/>
                  <w:sz w:val="24"/>
                </w:rPr>
                <w:t>Ciorclán 11/2001:</w:t>
              </w:r>
            </w:hyperlink>
            <w:hyperlink r:id="rId12" w:history="1">
              <w:r>
                <w:rPr>
                  <w:rStyle w:val="Hyperlink"/>
                  <w:sz w:val="24"/>
                </w:rPr>
                <w:t xml:space="preserve"> Nós imeachta athbhreithnithe maidir le láimhseáil casaoide </w:t>
              </w:r>
            </w:hyperlink>
            <w:r>
              <w:rPr>
                <w:sz w:val="24"/>
              </w:rPr>
              <w:t xml:space="preserve"> </w:t>
            </w:r>
          </w:p>
          <w:p w14:paraId="194E4165" w14:textId="7E2DB952" w:rsidR="00C1052A" w:rsidRDefault="00C1052A" w:rsidP="00456A21">
            <w:pPr>
              <w:spacing w:before="120" w:after="240" w:line="300" w:lineRule="auto"/>
              <w:ind w:right="2"/>
              <w:rPr>
                <w:rFonts w:cs="Calibri"/>
                <w:i/>
                <w:sz w:val="24"/>
              </w:rPr>
            </w:pPr>
            <w:hyperlink r:id="rId13" w:history="1">
              <w:r>
                <w:rPr>
                  <w:rStyle w:val="Hyperlink"/>
                  <w:sz w:val="24"/>
                </w:rPr>
                <w:t>An tAcht um Shaoráil Faisnéise, 2014</w:t>
              </w:r>
            </w:hyperlink>
            <w:r>
              <w:rPr>
                <w:sz w:val="24"/>
              </w:rPr>
              <w:t xml:space="preserve"> </w:t>
            </w:r>
            <w:r>
              <w:rPr>
                <w:i/>
                <w:sz w:val="24"/>
              </w:rPr>
              <w:t>(tá taifid um nochtadh cosanta díolmhaithe agus níl siad faoi réir an Achta um Shaoráil Faisnéise, 2014 faoi alt 42(ja) den Acht sin)</w:t>
            </w:r>
          </w:p>
          <w:p w14:paraId="2086FB8B" w14:textId="0D607749" w:rsidR="00090D3C" w:rsidRPr="00090D3C" w:rsidRDefault="00090D3C" w:rsidP="00090D3C">
            <w:pPr>
              <w:spacing w:before="120" w:after="240" w:line="300" w:lineRule="auto"/>
              <w:ind w:right="2"/>
              <w:rPr>
                <w:rFonts w:cs="Calibri"/>
                <w:sz w:val="24"/>
              </w:rPr>
            </w:pPr>
            <w:hyperlink r:id="rId14" w:history="1">
              <w:r>
                <w:rPr>
                  <w:rStyle w:val="Hyperlink"/>
                  <w:sz w:val="24"/>
                </w:rPr>
                <w:t>Polasaí um Dhínit ag an Obair 2015</w:t>
              </w:r>
            </w:hyperlink>
            <w:r>
              <w:rPr>
                <w:sz w:val="24"/>
              </w:rPr>
              <w:t xml:space="preserve"> </w:t>
            </w:r>
          </w:p>
          <w:p w14:paraId="3B44F491" w14:textId="0C050EB7" w:rsidR="00C1052A" w:rsidRDefault="00C1052A" w:rsidP="00456A21">
            <w:pPr>
              <w:spacing w:before="120" w:after="240" w:line="300" w:lineRule="auto"/>
              <w:rPr>
                <w:rFonts w:cs="Calibri"/>
                <w:sz w:val="24"/>
              </w:rPr>
            </w:pPr>
            <w:hyperlink r:id="rId15" w:history="1">
              <w:r>
                <w:rPr>
                  <w:rStyle w:val="Hyperlink"/>
                  <w:sz w:val="24"/>
                </w:rPr>
                <w:t>Ciorclán 19/2016:</w:t>
              </w:r>
            </w:hyperlink>
            <w:hyperlink r:id="rId16" w:history="1">
              <w:r>
                <w:rPr>
                  <w:rStyle w:val="Hyperlink"/>
                  <w:sz w:val="24"/>
                </w:rPr>
                <w:t xml:space="preserve"> Cód Araíonachta na Státseirbhíse</w:t>
              </w:r>
            </w:hyperlink>
            <w:r>
              <w:rPr>
                <w:sz w:val="24"/>
              </w:rPr>
              <w:t xml:space="preserve"> </w:t>
            </w:r>
          </w:p>
          <w:p w14:paraId="37EB5725" w14:textId="0C19D941" w:rsidR="00090D3C" w:rsidRDefault="00090D3C" w:rsidP="00090D3C">
            <w:pPr>
              <w:spacing w:before="120" w:after="240" w:line="300" w:lineRule="auto"/>
              <w:rPr>
                <w:rFonts w:cs="Calibri"/>
                <w:sz w:val="24"/>
              </w:rPr>
            </w:pPr>
            <w:hyperlink r:id="rId17" w:history="1">
              <w:r>
                <w:rPr>
                  <w:rStyle w:val="Hyperlink"/>
                  <w:sz w:val="24"/>
                </w:rPr>
                <w:t>An tAcht um Nochtadh Cosanta (Leasú), 2022</w:t>
              </w:r>
            </w:hyperlink>
          </w:p>
          <w:p w14:paraId="1599B582" w14:textId="5F1905F0" w:rsidR="00C1052A" w:rsidRPr="00E67DCC" w:rsidRDefault="00C1052A" w:rsidP="00456A21">
            <w:pPr>
              <w:pStyle w:val="Paragraphstyle25"/>
              <w:spacing w:before="120" w:after="240" w:line="300" w:lineRule="auto"/>
              <w:jc w:val="left"/>
              <w:rPr>
                <w:rFonts w:cs="Calibri"/>
                <w:sz w:val="24"/>
              </w:rPr>
            </w:pPr>
            <w:hyperlink r:id="rId18" w:history="1">
              <w:r>
                <w:rPr>
                  <w:rStyle w:val="Hyperlink"/>
                  <w:sz w:val="24"/>
                </w:rPr>
                <w:t>Fógra Oifige 37/2025:</w:t>
              </w:r>
            </w:hyperlink>
            <w:hyperlink r:id="rId19" w:history="1">
              <w:r>
                <w:rPr>
                  <w:rStyle w:val="Hyperlink"/>
                  <w:sz w:val="24"/>
                </w:rPr>
                <w:t xml:space="preserve"> Polasaí Bainistíochta Sonraí na Príomh-Oifige Staidrimh</w:t>
              </w:r>
            </w:hyperlink>
            <w:r>
              <w:rPr>
                <w:sz w:val="24"/>
              </w:rPr>
              <w:t xml:space="preserve"> </w:t>
            </w:r>
          </w:p>
          <w:p w14:paraId="44D4F7CB" w14:textId="1B5BFEBD" w:rsidR="00C1052A" w:rsidRPr="00FF7A23" w:rsidRDefault="00C1052A" w:rsidP="00456A21">
            <w:pPr>
              <w:spacing w:line="300" w:lineRule="auto"/>
              <w:rPr>
                <w:rFonts w:asciiTheme="minorHAnsi" w:hAnsiTheme="minorHAnsi" w:cstheme="minorHAnsi"/>
                <w:szCs w:val="22"/>
              </w:rPr>
            </w:pPr>
            <w:hyperlink r:id="rId20" w:history="1">
              <w:r>
                <w:rPr>
                  <w:rStyle w:val="Hyperlink"/>
                  <w:sz w:val="24"/>
                </w:rPr>
                <w:t>Fógra Oifige 31/2025 - Cairt an Chláir um Shlándáil Faisnéise</w:t>
              </w:r>
            </w:hyperlink>
            <w:r>
              <w:rPr>
                <w:sz w:val="24"/>
              </w:rPr>
              <w:t xml:space="preserve"> </w:t>
            </w:r>
          </w:p>
        </w:tc>
      </w:tr>
      <w:tr w:rsidR="00C1052A" w:rsidRPr="00BB7740" w14:paraId="7AF84880" w14:textId="77777777" w:rsidTr="00456A21">
        <w:trPr>
          <w:trHeight w:val="672"/>
        </w:trPr>
        <w:tc>
          <w:tcPr>
            <w:tcW w:w="3078" w:type="dxa"/>
            <w:shd w:val="clear" w:color="auto" w:fill="E7E6E6" w:themeFill="background2"/>
          </w:tcPr>
          <w:p w14:paraId="76FD5164" w14:textId="77777777" w:rsidR="00C1052A" w:rsidRPr="00FF7A23" w:rsidRDefault="00C1052A" w:rsidP="00456A21">
            <w:pPr>
              <w:spacing w:line="300" w:lineRule="auto"/>
              <w:rPr>
                <w:rFonts w:asciiTheme="minorHAnsi" w:hAnsiTheme="minorHAnsi" w:cstheme="minorHAnsi"/>
                <w:b/>
                <w:bCs/>
                <w:szCs w:val="22"/>
              </w:rPr>
            </w:pPr>
            <w:r>
              <w:rPr>
                <w:rFonts w:asciiTheme="minorHAnsi" w:hAnsiTheme="minorHAnsi"/>
                <w:b/>
              </w:rPr>
              <w:t>Stádas:</w:t>
            </w:r>
          </w:p>
        </w:tc>
        <w:tc>
          <w:tcPr>
            <w:tcW w:w="6021" w:type="dxa"/>
          </w:tcPr>
          <w:p w14:paraId="6F286003" w14:textId="2A03960E" w:rsidR="00C1052A" w:rsidRPr="00FF7A23" w:rsidRDefault="00C1052A" w:rsidP="00456A21">
            <w:pPr>
              <w:spacing w:line="300" w:lineRule="auto"/>
              <w:rPr>
                <w:rFonts w:asciiTheme="minorHAnsi" w:hAnsiTheme="minorHAnsi" w:cstheme="minorHAnsi"/>
                <w:szCs w:val="22"/>
              </w:rPr>
            </w:pPr>
            <w:r>
              <w:rPr>
                <w:rFonts w:asciiTheme="minorHAnsi" w:hAnsiTheme="minorHAnsi"/>
              </w:rPr>
              <w:t xml:space="preserve">Déanann an Fógra Oifige seo </w:t>
            </w:r>
            <w:r>
              <w:rPr>
                <w:u w:val="single"/>
              </w:rPr>
              <w:t xml:space="preserve"> </w:t>
            </w:r>
            <w:hyperlink r:id="rId21" w:history="1">
              <w:r>
                <w:rPr>
                  <w:rStyle w:val="Hyperlink"/>
                  <w:rFonts w:asciiTheme="minorHAnsi" w:hAnsiTheme="minorHAnsi"/>
                </w:rPr>
                <w:t>Fógra Oifige 08/2024 a nuashonrú agus tagann sé ina ionad:</w:t>
              </w:r>
            </w:hyperlink>
            <w:hyperlink r:id="rId22" w:history="1">
              <w:r>
                <w:rPr>
                  <w:rStyle w:val="Hyperlink"/>
                  <w:rFonts w:asciiTheme="minorHAnsi" w:hAnsiTheme="minorHAnsi"/>
                </w:rPr>
                <w:t xml:space="preserve"> Nochtadh Cosanta a Thuairisciú san Ionad Oibre</w:t>
              </w:r>
            </w:hyperlink>
            <w:r>
              <w:rPr>
                <w:rFonts w:asciiTheme="minorHAnsi" w:hAnsiTheme="minorHAnsi"/>
              </w:rPr>
              <w:t xml:space="preserve">  </w:t>
            </w:r>
          </w:p>
        </w:tc>
      </w:tr>
      <w:tr w:rsidR="00C1052A" w:rsidRPr="00BB7740" w14:paraId="7C46A0A0" w14:textId="77777777" w:rsidTr="00456A21">
        <w:trPr>
          <w:trHeight w:val="1409"/>
        </w:trPr>
        <w:tc>
          <w:tcPr>
            <w:tcW w:w="3078" w:type="dxa"/>
            <w:shd w:val="clear" w:color="auto" w:fill="E7E6E6" w:themeFill="background2"/>
          </w:tcPr>
          <w:p w14:paraId="2202489E" w14:textId="77777777" w:rsidR="00C1052A" w:rsidRPr="00FF7A23" w:rsidRDefault="00C1052A" w:rsidP="00456A21">
            <w:pPr>
              <w:spacing w:line="300" w:lineRule="auto"/>
              <w:rPr>
                <w:rFonts w:asciiTheme="minorHAnsi" w:hAnsiTheme="minorHAnsi" w:cstheme="minorHAnsi"/>
                <w:b/>
                <w:bCs/>
                <w:szCs w:val="22"/>
              </w:rPr>
            </w:pPr>
            <w:r>
              <w:rPr>
                <w:rFonts w:asciiTheme="minorHAnsi" w:hAnsiTheme="minorHAnsi"/>
                <w:b/>
              </w:rPr>
              <w:t>Dáta a thiocfaidh sé i bhfeidhm:</w:t>
            </w:r>
          </w:p>
        </w:tc>
        <w:tc>
          <w:tcPr>
            <w:tcW w:w="6021" w:type="dxa"/>
          </w:tcPr>
          <w:p w14:paraId="4CA8A173" w14:textId="367AB705" w:rsidR="00C1052A" w:rsidRPr="00FF7A23" w:rsidRDefault="00A82A9F" w:rsidP="00456A21">
            <w:pPr>
              <w:spacing w:line="300" w:lineRule="auto"/>
              <w:rPr>
                <w:rFonts w:asciiTheme="minorHAnsi" w:hAnsiTheme="minorHAnsi" w:cstheme="minorHAnsi"/>
                <w:szCs w:val="22"/>
              </w:rPr>
            </w:pPr>
            <w:r>
              <w:rPr>
                <w:rFonts w:asciiTheme="minorHAnsi" w:hAnsiTheme="minorHAnsi"/>
              </w:rPr>
              <w:t>02</w:t>
            </w:r>
            <w:r w:rsidR="00C1052A">
              <w:rPr>
                <w:rFonts w:asciiTheme="minorHAnsi" w:hAnsiTheme="minorHAnsi"/>
              </w:rPr>
              <w:t>/</w:t>
            </w:r>
            <w:r>
              <w:rPr>
                <w:rFonts w:asciiTheme="minorHAnsi" w:hAnsiTheme="minorHAnsi"/>
              </w:rPr>
              <w:t>09</w:t>
            </w:r>
            <w:r w:rsidR="00C1052A">
              <w:rPr>
                <w:rFonts w:asciiTheme="minorHAnsi" w:hAnsiTheme="minorHAnsi"/>
              </w:rPr>
              <w:t>/2026</w:t>
            </w:r>
          </w:p>
        </w:tc>
      </w:tr>
    </w:tbl>
    <w:p w14:paraId="3C8D10E3" w14:textId="77777777" w:rsidR="00C1052A" w:rsidRPr="00CF2208" w:rsidRDefault="00C1052A" w:rsidP="00C1052A">
      <w:pPr>
        <w:pStyle w:val="BodyText"/>
        <w:rPr>
          <w:sz w:val="20"/>
        </w:rPr>
      </w:pPr>
      <w:bookmarkStart w:id="4" w:name="_Toc200958834"/>
      <w:r>
        <w:rPr>
          <w:sz w:val="20"/>
        </w:rPr>
        <w:t>Fíor 1: Cáipéisí Polasaí Ábhartha</w:t>
      </w:r>
      <w:bookmarkEnd w:id="4"/>
    </w:p>
    <w:p w14:paraId="0ACDAA90" w14:textId="77777777" w:rsidR="00C1052A" w:rsidRPr="00E67DCC" w:rsidRDefault="00C1052A" w:rsidP="00C1052A">
      <w:pPr>
        <w:spacing w:before="120" w:after="240" w:line="300" w:lineRule="auto"/>
        <w:rPr>
          <w:rFonts w:ascii="Calibri" w:hAnsi="Calibri" w:cs="Calibri"/>
          <w:sz w:val="24"/>
          <w:szCs w:val="24"/>
        </w:rPr>
      </w:pPr>
    </w:p>
    <w:p w14:paraId="519F88B5" w14:textId="1EED9444" w:rsidR="002C2357" w:rsidRPr="00C54838" w:rsidRDefault="00090D3C" w:rsidP="00C54838">
      <w:pPr>
        <w:pStyle w:val="Heading1"/>
        <w:rPr>
          <w:rFonts w:ascii="Calibri" w:hAnsi="Calibri" w:cs="Calibri"/>
          <w:sz w:val="24"/>
          <w:szCs w:val="24"/>
        </w:rPr>
      </w:pPr>
      <w:bookmarkStart w:id="5" w:name="_Toc235594610"/>
      <w:r>
        <w:lastRenderedPageBreak/>
        <w:t>2.  Sainmhíniú</w:t>
      </w:r>
      <w:bookmarkEnd w:id="5"/>
    </w:p>
    <w:p w14:paraId="704C57DA" w14:textId="6EC58B76" w:rsidR="002C2357" w:rsidRPr="004E196D" w:rsidRDefault="00090D3C" w:rsidP="004E196D">
      <w:pPr>
        <w:pStyle w:val="Heading2"/>
      </w:pPr>
      <w:bookmarkStart w:id="6" w:name="_Toc235594611"/>
      <w:r>
        <w:rPr>
          <w:rStyle w:val="TextStyle45"/>
          <w:rFonts w:asciiTheme="majorHAnsi" w:hAnsiTheme="majorHAnsi"/>
          <w:sz w:val="26"/>
        </w:rPr>
        <w:t>2.1. Cad is Nochtadh Cosanta ann?</w:t>
      </w:r>
      <w:bookmarkEnd w:id="6"/>
    </w:p>
    <w:p w14:paraId="3BD326B4" w14:textId="2A662CF3" w:rsidR="002C2357" w:rsidRPr="00E67DCC" w:rsidRDefault="000F7324" w:rsidP="004F6423">
      <w:pPr>
        <w:spacing w:before="120" w:after="240" w:line="300" w:lineRule="auto"/>
        <w:ind w:firstLine="31"/>
        <w:rPr>
          <w:rFonts w:ascii="Calibri" w:hAnsi="Calibri" w:cs="Calibri"/>
          <w:sz w:val="24"/>
          <w:szCs w:val="24"/>
        </w:rPr>
      </w:pPr>
      <w:r>
        <w:rPr>
          <w:rFonts w:ascii="Calibri" w:hAnsi="Calibri"/>
          <w:sz w:val="24"/>
        </w:rPr>
        <w:t>Tagraítear do thuairisc a dhéanamh de réir an Achta mar “nochtadh cosanta a dhéanamh”. Ciallaíonn “nochtadh cosanta” nochtadh “eolais ábhartha” a dhéanann “oibrí” (arna mhíniú thuas mar Raon Feidhme) ar bhealach a shonraítear san Acht. Ní mór don eolas ábhartha, mar a chreideann an t-oibrí, éagóir iomchuí amháin nó níos mó a léiriú agus ní mór gur tháinig sé ar aird an oibrí i gcomhthéacs a bhaineann leis an obair. Mínítear na riachtanais seo go mion thíos.</w:t>
      </w:r>
    </w:p>
    <w:p w14:paraId="2E809F6F" w14:textId="49722753" w:rsidR="002C2357" w:rsidRPr="004E196D" w:rsidRDefault="00090D3C" w:rsidP="004E196D">
      <w:pPr>
        <w:pStyle w:val="Heading2"/>
      </w:pPr>
      <w:bookmarkStart w:id="7" w:name="_Toc235594612"/>
      <w:r>
        <w:rPr>
          <w:rStyle w:val="TextStyle45"/>
          <w:rFonts w:asciiTheme="majorHAnsi" w:hAnsiTheme="majorHAnsi"/>
          <w:sz w:val="26"/>
        </w:rPr>
        <w:t>2.2 Cad is eolas ábhartha ann?</w:t>
      </w:r>
      <w:bookmarkEnd w:id="7"/>
    </w:p>
    <w:p w14:paraId="17712936" w14:textId="77777777" w:rsidR="002C2357" w:rsidRPr="00E67DCC" w:rsidRDefault="000F7324" w:rsidP="00137396">
      <w:pPr>
        <w:spacing w:before="120" w:after="240" w:line="300" w:lineRule="auto"/>
        <w:rPr>
          <w:rFonts w:ascii="Calibri" w:hAnsi="Calibri" w:cs="Calibri"/>
          <w:sz w:val="24"/>
          <w:szCs w:val="24"/>
        </w:rPr>
      </w:pPr>
      <w:r>
        <w:rPr>
          <w:rFonts w:ascii="Calibri" w:hAnsi="Calibri"/>
          <w:sz w:val="24"/>
        </w:rPr>
        <w:t>Is éard is eolas ábhartha ann ná eolas a léiríonn éagóir iomchuí amháin nó níos mó, mar a chreideann an t-oibrí, agus ní mór gur tháinig sé ar aird an oibrí i gcomhthéacs a bhaineann leis an obair.</w:t>
      </w:r>
    </w:p>
    <w:p w14:paraId="6B46C5D2" w14:textId="77777777" w:rsidR="002C2357" w:rsidRPr="00A82A9F" w:rsidRDefault="000F7324" w:rsidP="00137396">
      <w:pPr>
        <w:spacing w:before="120" w:after="240" w:line="300" w:lineRule="auto"/>
        <w:rPr>
          <w:rFonts w:ascii="Calibri" w:hAnsi="Calibri" w:cs="Calibri"/>
          <w:sz w:val="24"/>
          <w:szCs w:val="24"/>
        </w:rPr>
      </w:pPr>
      <w:r>
        <w:rPr>
          <w:rFonts w:ascii="Calibri" w:hAnsi="Calibri"/>
          <w:sz w:val="24"/>
        </w:rPr>
        <w:t xml:space="preserve">Ba cheart go nochtfadh an t-eolas fíricí faoi dhuine nó faoi rud éigin, seachas líomhain </w:t>
      </w:r>
      <w:r w:rsidRPr="00A82A9F">
        <w:rPr>
          <w:rFonts w:ascii="Calibri" w:hAnsi="Calibri"/>
          <w:sz w:val="24"/>
        </w:rPr>
        <w:t>ghinearálta nach bhfuil bunaithe ar fhíricí.</w:t>
      </w:r>
    </w:p>
    <w:p w14:paraId="151FF4E4" w14:textId="1CCC0A18" w:rsidR="002C2357" w:rsidRPr="00A82A9F" w:rsidRDefault="000F7324" w:rsidP="00137396">
      <w:pPr>
        <w:spacing w:before="120" w:after="240" w:line="300" w:lineRule="auto"/>
        <w:rPr>
          <w:rFonts w:ascii="Calibri" w:hAnsi="Calibri" w:cs="Calibri"/>
          <w:sz w:val="24"/>
          <w:szCs w:val="24"/>
        </w:rPr>
      </w:pPr>
      <w:r w:rsidRPr="00A82A9F">
        <w:rPr>
          <w:rFonts w:ascii="Calibri" w:hAnsi="Calibri"/>
          <w:sz w:val="24"/>
        </w:rPr>
        <w:t xml:space="preserve">Níor cheart d’oibrithe líomhaintí éagóra a fhiosrú. Tá an Duine/na Daoine Ainmnithe laistigh </w:t>
      </w:r>
      <w:r w:rsidR="00A16D37" w:rsidRPr="00A82A9F">
        <w:rPr>
          <w:rFonts w:ascii="Calibri" w:hAnsi="Calibri"/>
          <w:sz w:val="24"/>
        </w:rPr>
        <w:t xml:space="preserve">Aonad Feidhmeannachta Dlí &amp; Rialachais (Aonad ELG) </w:t>
      </w:r>
      <w:r w:rsidRPr="00A82A9F">
        <w:rPr>
          <w:rFonts w:ascii="Calibri" w:hAnsi="Calibri"/>
          <w:sz w:val="24"/>
        </w:rPr>
        <w:t>freagrach as measúnú tosaigh a dhéanamh ar na tuairiscí go léir a fhaightear agus as cinneadh a dhéanamh ar an obair leantach cuí a bhaineann le gach tuairisc.</w:t>
      </w:r>
    </w:p>
    <w:p w14:paraId="06027C04" w14:textId="2FDE5A0B" w:rsidR="002C2357" w:rsidRPr="00137396" w:rsidRDefault="00090D3C" w:rsidP="00137396">
      <w:pPr>
        <w:pStyle w:val="Heading2"/>
      </w:pPr>
      <w:bookmarkStart w:id="8" w:name="_Toc235594613"/>
      <w:r>
        <w:rPr>
          <w:rStyle w:val="TextStyle45"/>
          <w:rFonts w:asciiTheme="majorHAnsi" w:hAnsiTheme="majorHAnsi"/>
          <w:sz w:val="26"/>
        </w:rPr>
        <w:t>2.3 Cad is creidiúint réasúnta ann?</w:t>
      </w:r>
      <w:bookmarkEnd w:id="8"/>
    </w:p>
    <w:p w14:paraId="285C46DF" w14:textId="77777777" w:rsidR="002C2357" w:rsidRPr="00E67DCC" w:rsidRDefault="000F7324" w:rsidP="00137396">
      <w:pPr>
        <w:spacing w:before="120" w:after="240" w:line="300" w:lineRule="auto"/>
        <w:rPr>
          <w:rFonts w:ascii="Calibri" w:hAnsi="Calibri" w:cs="Calibri"/>
          <w:sz w:val="24"/>
          <w:szCs w:val="24"/>
        </w:rPr>
      </w:pPr>
      <w:r>
        <w:rPr>
          <w:rFonts w:ascii="Calibri" w:hAnsi="Calibri"/>
          <w:sz w:val="24"/>
        </w:rPr>
        <w:t>Ní mór go mbeidh creidiúint an oibrí bunaithe ar fhorais réasúnach. Ní riachtanas é go mbeidh an t-oibrí ceart sa deireadh. Ní bhítear ag súil le go ndéanfaidh oibrithe fírinne líomhna a chruthú.</w:t>
      </w:r>
    </w:p>
    <w:p w14:paraId="7717B34C" w14:textId="77777777" w:rsidR="002C2357" w:rsidRPr="00E67DCC" w:rsidRDefault="000F7324" w:rsidP="00137396">
      <w:pPr>
        <w:spacing w:before="120" w:after="240" w:line="300" w:lineRule="auto"/>
        <w:rPr>
          <w:rFonts w:ascii="Calibri" w:hAnsi="Calibri" w:cs="Calibri"/>
          <w:sz w:val="24"/>
          <w:szCs w:val="24"/>
        </w:rPr>
      </w:pPr>
      <w:r>
        <w:rPr>
          <w:rFonts w:ascii="Calibri" w:hAnsi="Calibri"/>
          <w:sz w:val="24"/>
        </w:rPr>
        <w:t>Ní dhéanfar aon ghníomh araíonachta ná gníomh eile i gcoinne oibrí a chreideann le réasún go léiríonn an fhaisnéis atá tuairiscithe aige go raibh éagóir ann, fiú má fhaightear amach nach raibh aon bhunús leis an gcúis imní a luadh.</w:t>
      </w:r>
    </w:p>
    <w:p w14:paraId="63466617" w14:textId="77777777" w:rsidR="002C2357" w:rsidRPr="00E67DCC" w:rsidRDefault="000F7324" w:rsidP="00137396">
      <w:pPr>
        <w:pStyle w:val="Paragraphstyle85"/>
        <w:spacing w:before="120" w:after="240" w:line="300" w:lineRule="auto"/>
        <w:ind w:firstLine="0"/>
        <w:jc w:val="left"/>
        <w:rPr>
          <w:rFonts w:ascii="Calibri" w:hAnsi="Calibri" w:cs="Calibri"/>
          <w:sz w:val="24"/>
          <w:szCs w:val="24"/>
        </w:rPr>
      </w:pPr>
      <w:r>
        <w:rPr>
          <w:rFonts w:ascii="Calibri" w:hAnsi="Calibri"/>
          <w:sz w:val="24"/>
        </w:rPr>
        <w:t>Maidir leis an gcúis atá ag an oibrí le tuairisciú a dhéanamh, ní dhéanann sé sin difear ó thaobh nochtadh cosanta a bheith ann de. Déanfar an t-oibrí a chosaint má chreideann an t-oibrí le réasún, agus an tuairisciú á dhéanamh, go léiríonn an fhaisnéis a nochtadh go raibh éagóir iomchuí ann.</w:t>
      </w:r>
    </w:p>
    <w:p w14:paraId="1EC76762" w14:textId="77777777" w:rsidR="002C2357" w:rsidRPr="00E67DCC" w:rsidRDefault="000F7324" w:rsidP="00137396">
      <w:pPr>
        <w:pStyle w:val="Paragraphstyle85"/>
        <w:spacing w:before="120" w:after="240" w:line="300" w:lineRule="auto"/>
        <w:ind w:firstLine="0"/>
        <w:jc w:val="left"/>
        <w:rPr>
          <w:rFonts w:ascii="Calibri" w:hAnsi="Calibri" w:cs="Calibri"/>
          <w:sz w:val="24"/>
          <w:szCs w:val="24"/>
        </w:rPr>
      </w:pPr>
      <w:r>
        <w:rPr>
          <w:rFonts w:ascii="Calibri" w:hAnsi="Calibri"/>
          <w:sz w:val="24"/>
        </w:rPr>
        <w:t xml:space="preserve">Ní nochtadh cosanta é tuairisciú a dhéantar mura mbíonn tuairim réasúnach ann agus d’fhéadfadh gníomh araíonachta a bheith ann dá bharr. Cion coiriúil atá ann tuairisciú a </w:t>
      </w:r>
      <w:r>
        <w:rPr>
          <w:rFonts w:ascii="Calibri" w:hAnsi="Calibri"/>
          <w:sz w:val="24"/>
        </w:rPr>
        <w:lastRenderedPageBreak/>
        <w:t>dhéanamh ina bhfuil faisnéis ar bith is eol don duine tuairiscithe a bheith bréagach. I gcás aon duine dá mbainfidh damáiste de bharr tuairisciú arna dhéanamh nuair is eol go raibh an tuairisciú sin bréagach, tá sé de cheart ag an duine sin caingean dlí a thionscnamh i gcoinne an duine tuairiscithe.</w:t>
      </w:r>
    </w:p>
    <w:p w14:paraId="62D5EB13" w14:textId="29F56D3F" w:rsidR="002C2357" w:rsidRPr="00137396" w:rsidRDefault="00090D3C" w:rsidP="00137396">
      <w:pPr>
        <w:pStyle w:val="Heading2"/>
      </w:pPr>
      <w:bookmarkStart w:id="9" w:name="_Toc235594614"/>
      <w:r>
        <w:rPr>
          <w:rStyle w:val="TextStyle45"/>
          <w:rFonts w:asciiTheme="majorHAnsi" w:hAnsiTheme="majorHAnsi"/>
          <w:sz w:val="26"/>
        </w:rPr>
        <w:t>2.4 Cad is éagóir iomchuí ann?</w:t>
      </w:r>
      <w:bookmarkEnd w:id="9"/>
    </w:p>
    <w:p w14:paraId="43A814E3" w14:textId="77777777" w:rsidR="002C2357" w:rsidRPr="00E67DCC" w:rsidRDefault="000F7324" w:rsidP="004F6423">
      <w:pPr>
        <w:spacing w:before="120" w:after="240" w:line="300" w:lineRule="auto"/>
        <w:ind w:firstLine="31"/>
        <w:rPr>
          <w:rFonts w:ascii="Calibri" w:hAnsi="Calibri" w:cs="Calibri"/>
          <w:sz w:val="24"/>
          <w:szCs w:val="24"/>
        </w:rPr>
      </w:pPr>
      <w:r>
        <w:rPr>
          <w:rFonts w:ascii="Calibri" w:hAnsi="Calibri"/>
          <w:sz w:val="24"/>
        </w:rPr>
        <w:t>Ní mór don ábhar a thuairiscítear a bheith ina “éagóir iomchuí”  le bheith ina nochtadh cosanta,  Is éagóir iomchuí iad seo a leanas, de réir alt 5(3) den Acht:</w:t>
      </w:r>
    </w:p>
    <w:p w14:paraId="22363244" w14:textId="6C77DF75"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Pr>
          <w:rFonts w:ascii="Calibri" w:hAnsi="Calibri"/>
          <w:sz w:val="24"/>
        </w:rPr>
        <w:t>go ndearnadh cion, go bhfuil sé á dhéanamh nó gur dócha go ndéanfar é</w:t>
      </w:r>
    </w:p>
    <w:p w14:paraId="14332077" w14:textId="4DC485F0" w:rsidR="002C2357" w:rsidRPr="00E67DCC" w:rsidRDefault="000F7324" w:rsidP="004F6423">
      <w:pPr>
        <w:pStyle w:val="Paragraphstyle40"/>
        <w:numPr>
          <w:ilvl w:val="0"/>
          <w:numId w:val="8"/>
        </w:numPr>
        <w:spacing w:before="120" w:after="240" w:line="300" w:lineRule="auto"/>
        <w:jc w:val="left"/>
        <w:rPr>
          <w:rFonts w:ascii="Calibri" w:hAnsi="Calibri" w:cs="Calibri"/>
          <w:sz w:val="24"/>
          <w:szCs w:val="24"/>
        </w:rPr>
      </w:pPr>
      <w:r>
        <w:rPr>
          <w:rFonts w:ascii="Calibri" w:hAnsi="Calibri"/>
          <w:sz w:val="24"/>
        </w:rPr>
        <w:t>go bhfuil teipthe ar dhuine, go bhfuil ag teip ar dhuine nó gur dócha go dteipfidh ar dhuine aon oibleagáid dhlíthiúil a chomhlíonadh, seachas oibleagáid a thagann chun cinn faoi chonradh fostaíochta an oibrí nó faoi chonradh eile trína dtugann an t-oibrí faoi aon obair nó seirbhísí a dhéanamh nó a chomhlíonadh go pearsanta</w:t>
      </w:r>
    </w:p>
    <w:p w14:paraId="08712CD5" w14:textId="07531A8A"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Pr>
          <w:rFonts w:ascii="Calibri" w:hAnsi="Calibri"/>
          <w:sz w:val="24"/>
        </w:rPr>
        <w:t>gur tharla iomrall ceartais, go bhfuil iomrall ceartais ag tarlú, nó gur dócha go dtarlóidh iomrall ceartais</w:t>
      </w:r>
    </w:p>
    <w:p w14:paraId="78D1924F" w14:textId="1A2DC526"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Pr>
          <w:rFonts w:ascii="Calibri" w:hAnsi="Calibri"/>
          <w:sz w:val="24"/>
        </w:rPr>
        <w:t>gur cuireadh sláinte nó sábháilteacht aon duine aonair i mbaol, go bhfuil siad á gcur i mbaol nó gur dócha go gcuirfear i mbaol iad</w:t>
      </w:r>
    </w:p>
    <w:p w14:paraId="1AE6E3FA" w14:textId="227C7987" w:rsidR="002C2357" w:rsidRPr="00E67DCC" w:rsidRDefault="000F7324" w:rsidP="004F6423">
      <w:pPr>
        <w:pStyle w:val="Paragraphstyle25"/>
        <w:numPr>
          <w:ilvl w:val="0"/>
          <w:numId w:val="8"/>
        </w:numPr>
        <w:spacing w:before="120" w:after="240" w:line="300" w:lineRule="auto"/>
        <w:jc w:val="left"/>
        <w:rPr>
          <w:rFonts w:ascii="Calibri" w:hAnsi="Calibri" w:cs="Calibri"/>
          <w:sz w:val="24"/>
          <w:szCs w:val="24"/>
        </w:rPr>
      </w:pPr>
      <w:r>
        <w:rPr>
          <w:rFonts w:ascii="Calibri" w:hAnsi="Calibri"/>
          <w:sz w:val="24"/>
        </w:rPr>
        <w:t>go ndearnadh dochar don chomhshaol, go bhfuil dochar á dhéanamh dó nó gur dócha go ndéanfar dochar dó</w:t>
      </w:r>
    </w:p>
    <w:p w14:paraId="61C5A2C3" w14:textId="6923C2A0" w:rsidR="002C2357" w:rsidRPr="009A2C24" w:rsidRDefault="000F7324" w:rsidP="004F6423">
      <w:pPr>
        <w:numPr>
          <w:ilvl w:val="0"/>
          <w:numId w:val="8"/>
        </w:numPr>
        <w:spacing w:before="120" w:after="240" w:line="300" w:lineRule="auto"/>
        <w:rPr>
          <w:rFonts w:ascii="Calibri" w:hAnsi="Calibri" w:cs="Calibri"/>
          <w:sz w:val="24"/>
          <w:szCs w:val="24"/>
        </w:rPr>
        <w:sectPr w:rsidR="002C2357" w:rsidRPr="009A2C24" w:rsidSect="00B077C8">
          <w:type w:val="continuous"/>
          <w:pgSz w:w="11910" w:h="16840"/>
          <w:pgMar w:top="1440" w:right="1440" w:bottom="1440" w:left="1440" w:header="720" w:footer="720" w:gutter="0"/>
          <w:cols w:space="720"/>
        </w:sectPr>
      </w:pPr>
      <w:r>
        <w:rPr>
          <w:rFonts w:ascii="Calibri" w:hAnsi="Calibri"/>
          <w:sz w:val="24"/>
        </w:rPr>
        <w:t>gur baineadh úsáid, go bhfuil úsáid á baint, nó gur dócha go mbainfear úsáid as cistí nó acmhainní comhlachta phoiblí, nó as airgead poiblí eile, ar bhealach atá neamhdhleathach nó míchuí ar shlí eile</w:t>
      </w:r>
    </w:p>
    <w:p w14:paraId="6CAC672A" w14:textId="1BEE7587" w:rsidR="002C2357" w:rsidRPr="00E67DCC" w:rsidRDefault="000F7324" w:rsidP="005B0AA3">
      <w:pPr>
        <w:spacing w:before="120" w:after="240" w:line="300" w:lineRule="auto"/>
        <w:ind w:left="709" w:right="1" w:hanging="425"/>
        <w:rPr>
          <w:rFonts w:ascii="Calibri" w:hAnsi="Calibri" w:cs="Calibri"/>
          <w:sz w:val="24"/>
          <w:szCs w:val="24"/>
        </w:rPr>
      </w:pPr>
      <w:r>
        <w:rPr>
          <w:rFonts w:ascii="Calibri" w:hAnsi="Calibri"/>
          <w:sz w:val="24"/>
        </w:rPr>
        <w:t>g)</w:t>
      </w:r>
      <w:r>
        <w:rPr>
          <w:rFonts w:ascii="Calibri" w:hAnsi="Calibri"/>
          <w:sz w:val="24"/>
        </w:rPr>
        <w:tab/>
        <w:t>go bhfuil gníomh nó neamhghníomh arna dhéanamh ag comhlacht poiblí nó thar a cheann leatromach, idirdhealaitheach nó mórfhaillíoch, nó gurb ionann é agus míbhainistíocht thromchúiseach</w:t>
      </w:r>
    </w:p>
    <w:p w14:paraId="2CFEABAC" w14:textId="261F8A1F" w:rsidR="002C2357" w:rsidRPr="00E67DCC" w:rsidRDefault="000F7324" w:rsidP="005B0AA3">
      <w:pPr>
        <w:spacing w:before="120" w:after="240" w:line="300" w:lineRule="auto"/>
        <w:ind w:left="709" w:hanging="425"/>
        <w:rPr>
          <w:rFonts w:ascii="Calibri" w:hAnsi="Calibri" w:cs="Calibri"/>
          <w:sz w:val="24"/>
          <w:szCs w:val="24"/>
        </w:rPr>
      </w:pPr>
      <w:r>
        <w:rPr>
          <w:rFonts w:ascii="Calibri" w:hAnsi="Calibri"/>
          <w:sz w:val="24"/>
        </w:rPr>
        <w:t>h)</w:t>
      </w:r>
      <w:r>
        <w:rPr>
          <w:rFonts w:ascii="Calibri" w:hAnsi="Calibri"/>
          <w:sz w:val="24"/>
        </w:rPr>
        <w:tab/>
        <w:t>go bhfuil sárú ar dhlí an AE mar atá leagtha amach san Acht tar éis tarlú, go bhfuil sé ag tarlú nó gur dócha go dtarlóidh sé nó</w:t>
      </w:r>
    </w:p>
    <w:p w14:paraId="410CB13D" w14:textId="77777777" w:rsidR="002C2357" w:rsidRPr="00E67DCC" w:rsidRDefault="000F7324" w:rsidP="005B0AA3">
      <w:pPr>
        <w:spacing w:before="120" w:after="240" w:line="300" w:lineRule="auto"/>
        <w:ind w:left="709" w:right="1" w:hanging="425"/>
        <w:rPr>
          <w:rFonts w:ascii="Calibri" w:hAnsi="Calibri" w:cs="Calibri"/>
          <w:sz w:val="24"/>
          <w:szCs w:val="24"/>
        </w:rPr>
      </w:pPr>
      <w:r>
        <w:rPr>
          <w:rFonts w:ascii="Calibri" w:hAnsi="Calibri"/>
          <w:sz w:val="24"/>
        </w:rPr>
        <w:t>i)</w:t>
      </w:r>
      <w:r>
        <w:rPr>
          <w:rFonts w:ascii="Calibri" w:hAnsi="Calibri"/>
          <w:sz w:val="24"/>
        </w:rPr>
        <w:tab/>
        <w:t>maidir le faisnéis a thaispeánfadh aon ábhar a thagann faoi réim aon cheann de na míreanna roimhe seo, go bhfuil an fhaisnéis sin ceilte nó scriosta, á ceilt nó á scriosadh nó gur dócha go ndéanfar í a cheilt nó a scriosadh, nó má tá iarracht déanta, á déanamh nó gur dócha go ndéanfar iarracht faisnéis dá leithéid a cheilt nó a scriosadh.</w:t>
      </w:r>
    </w:p>
    <w:p w14:paraId="1EF83D24" w14:textId="77777777" w:rsidR="002C2357" w:rsidRPr="00E67DCC" w:rsidRDefault="000F7324" w:rsidP="005B0AA3">
      <w:pPr>
        <w:spacing w:before="120" w:after="240" w:line="300" w:lineRule="auto"/>
        <w:rPr>
          <w:rFonts w:ascii="Calibri" w:hAnsi="Calibri" w:cs="Calibri"/>
          <w:sz w:val="24"/>
          <w:szCs w:val="24"/>
        </w:rPr>
      </w:pPr>
      <w:r>
        <w:rPr>
          <w:rFonts w:ascii="Calibri" w:hAnsi="Calibri"/>
          <w:sz w:val="24"/>
        </w:rPr>
        <w:lastRenderedPageBreak/>
        <w:t>Is cuma más rud é gur tharla, go dtarlaíonn nó go dtarlódh éagóir iomchuí in Éirinn nó in áit eile agus cibé acu an bhfuil an dlí a bhaineann leis an dlí atá ag Éirinn nó ag aon tír nó áit eile.</w:t>
      </w:r>
    </w:p>
    <w:p w14:paraId="3A43EA1A" w14:textId="312C7A23" w:rsidR="002C2357" w:rsidRPr="00137396" w:rsidRDefault="00090D3C" w:rsidP="005B0AA3">
      <w:pPr>
        <w:pStyle w:val="Heading2"/>
      </w:pPr>
      <w:bookmarkStart w:id="10" w:name="_Toc235594615"/>
      <w:r>
        <w:rPr>
          <w:rStyle w:val="TextStyle45"/>
          <w:rFonts w:asciiTheme="majorHAnsi" w:hAnsiTheme="majorHAnsi"/>
          <w:sz w:val="26"/>
        </w:rPr>
        <w:t>2.5 Ábhar nach éagóir iomchuí é</w:t>
      </w:r>
      <w:bookmarkEnd w:id="10"/>
    </w:p>
    <w:p w14:paraId="5A78BD16" w14:textId="6B5775BA" w:rsidR="002C2357" w:rsidRPr="00E67DCC" w:rsidRDefault="000F7324" w:rsidP="005B0AA3">
      <w:pPr>
        <w:pStyle w:val="Paragraphstyle85"/>
        <w:spacing w:before="120" w:after="240" w:line="300" w:lineRule="auto"/>
        <w:ind w:firstLine="0"/>
        <w:jc w:val="left"/>
        <w:rPr>
          <w:rFonts w:ascii="Calibri" w:hAnsi="Calibri" w:cs="Calibri"/>
          <w:sz w:val="24"/>
          <w:szCs w:val="24"/>
        </w:rPr>
      </w:pPr>
      <w:r>
        <w:rPr>
          <w:rFonts w:ascii="Calibri" w:hAnsi="Calibri"/>
          <w:sz w:val="24"/>
        </w:rPr>
        <w:t>Ní éagóir iomchuí é más rud é gur ábhar é arb é feidhm an oibrí nó feidhm fhostóir an oibrí é chun: a bhrath, a imscrúdú nó a ionchúiseamh agus nach bhfuil gníomh nó neamhghníomh ar thaobh an fhostóra i gceist leis, nó nach mbaineann gníomh nó neamhghníomh leis, mar shampla iniúchóir inmheánach.</w:t>
      </w:r>
    </w:p>
    <w:p w14:paraId="64FAE66F" w14:textId="240370AF" w:rsidR="002C2357" w:rsidRPr="00E67DCC" w:rsidRDefault="000F7324" w:rsidP="001559FB">
      <w:pPr>
        <w:spacing w:before="120" w:after="240" w:line="300" w:lineRule="auto"/>
        <w:rPr>
          <w:rFonts w:ascii="Calibri" w:hAnsi="Calibri" w:cs="Calibri"/>
          <w:sz w:val="24"/>
          <w:szCs w:val="24"/>
        </w:rPr>
      </w:pPr>
      <w:r>
        <w:rPr>
          <w:rFonts w:ascii="Calibri" w:hAnsi="Calibri"/>
          <w:sz w:val="24"/>
        </w:rPr>
        <w:t>Ní éagóir iomchuí faoin Acht é ábhar a bhaineann le casaoidí idirphearsanta a théann i bhfeidhm ar oibrí amháin, amhail casaoidí faoi choinbhleachtaí idirphearsanta a bhaineann leis an duine tuairiscithe agus oibrí eile, nó gearán faoin bhfostóir (a bhaineann le saincheisteanna conartha, mar shampla) nó faoin bhfostóir a bhaineann leis an oibrí amháin, agus ní phléifear leis faoin bPolasaí seo. Pléitear le hábhair den sórt sin faoi “Chiorclán 19/2016: Cód Araíonachta na Státseirbhíse, Ciorclán 11/2001: Nós imeachta athbhreithnithe maidir le láimhseáil casaoide” nó “Polasaí um Dhínit ag an Obair 2015”.</w:t>
      </w:r>
    </w:p>
    <w:p w14:paraId="08670A51" w14:textId="376B1AA7" w:rsidR="002C2357" w:rsidRPr="00E67DCC" w:rsidRDefault="000F7324" w:rsidP="005B0AA3">
      <w:pPr>
        <w:pStyle w:val="Paragraphstyle85"/>
        <w:spacing w:before="120" w:after="240" w:line="300" w:lineRule="auto"/>
        <w:ind w:firstLine="0"/>
        <w:jc w:val="left"/>
        <w:rPr>
          <w:rFonts w:ascii="Calibri" w:hAnsi="Calibri" w:cs="Calibri"/>
          <w:sz w:val="24"/>
          <w:szCs w:val="24"/>
        </w:rPr>
      </w:pPr>
      <w:r>
        <w:rPr>
          <w:rFonts w:ascii="Calibri" w:hAnsi="Calibri"/>
          <w:sz w:val="24"/>
        </w:rPr>
        <w:t xml:space="preserve">Mura gcomhlíontar oibleagáid dhlíthiúil a eascraíonn go hiomlán faoi chonradh fostaíochta nó faoi chonradh eile an oibrí i gcás ina ngeallann an t-oibrí aon obair nó seirbhísí a dhéanamh nó a chomhlíonadh go pearsanta, ní éagóir iomchuí é. </w:t>
      </w:r>
    </w:p>
    <w:p w14:paraId="74037EAB" w14:textId="362E5313" w:rsidR="002C2357" w:rsidRPr="00E67DCC" w:rsidRDefault="000F7324" w:rsidP="005B0AA3">
      <w:pPr>
        <w:pStyle w:val="Paragraphstyle85"/>
        <w:spacing w:before="120" w:after="240" w:line="300" w:lineRule="auto"/>
        <w:ind w:firstLine="0"/>
        <w:jc w:val="left"/>
        <w:rPr>
          <w:rFonts w:ascii="Calibri" w:hAnsi="Calibri" w:cs="Calibri"/>
          <w:sz w:val="24"/>
          <w:szCs w:val="24"/>
        </w:rPr>
      </w:pPr>
      <w:r>
        <w:rPr>
          <w:rFonts w:ascii="Calibri" w:hAnsi="Calibri"/>
          <w:sz w:val="24"/>
        </w:rPr>
        <w:t>Ní féidir ach le hoibrithe nochtadh cosanta a dhéanamh agus é a dhéanamh i gcomhthéacs a bhaineann leis an obair</w:t>
      </w:r>
      <w:r w:rsidR="00A82A9F">
        <w:rPr>
          <w:rFonts w:ascii="Calibri" w:hAnsi="Calibri"/>
          <w:sz w:val="24"/>
        </w:rPr>
        <w:t xml:space="preserve">. </w:t>
      </w:r>
      <w:r>
        <w:rPr>
          <w:rFonts w:ascii="Calibri" w:hAnsi="Calibri"/>
          <w:sz w:val="24"/>
        </w:rPr>
        <w:t>Pléifear le tuairiscí ar éagóir nach gcomhlíonann na critéir seo faoi pholasaithe ábhartha eile. I gcásanna den sórt sin, féadfar eolas a nochtar, más cuí, a chur ar aghaidh chuig Ceann FDR lena bhreithniú agus lena aird chuí a tharraingt air lasmuigh den chreat um Nochtadh Cosanta.</w:t>
      </w:r>
    </w:p>
    <w:p w14:paraId="5F57DEE6" w14:textId="5A9F4265" w:rsidR="002C2357" w:rsidRPr="005B0AA3" w:rsidRDefault="00090D3C" w:rsidP="005B0AA3">
      <w:pPr>
        <w:pStyle w:val="Heading2"/>
      </w:pPr>
      <w:bookmarkStart w:id="11" w:name="_Toc235594616"/>
      <w:r>
        <w:rPr>
          <w:rStyle w:val="TextStyle45"/>
          <w:rFonts w:asciiTheme="majorHAnsi" w:hAnsiTheme="majorHAnsi"/>
          <w:sz w:val="26"/>
        </w:rPr>
        <w:t>2.6 Cad is comhthéacs a bhaineann leis an obair ann?</w:t>
      </w:r>
      <w:bookmarkEnd w:id="11"/>
    </w:p>
    <w:p w14:paraId="490F0F98" w14:textId="77777777" w:rsidR="002C2357" w:rsidRPr="00E67DCC" w:rsidRDefault="000F7324" w:rsidP="005B0AA3">
      <w:pPr>
        <w:pStyle w:val="Paragraphstyle85"/>
        <w:spacing w:before="120" w:after="240" w:line="300" w:lineRule="auto"/>
        <w:ind w:firstLine="0"/>
        <w:jc w:val="left"/>
        <w:rPr>
          <w:rFonts w:ascii="Calibri" w:hAnsi="Calibri" w:cs="Calibri"/>
          <w:sz w:val="24"/>
          <w:szCs w:val="24"/>
        </w:rPr>
      </w:pPr>
      <w:r>
        <w:rPr>
          <w:rFonts w:ascii="Calibri" w:hAnsi="Calibri"/>
          <w:sz w:val="24"/>
        </w:rPr>
        <w:t>Ciallaíonn “comhthéacs a bhaineann leis an obair” gníomhaíochtaí oibre reatha nó san am a chuaigh thart trína bhfaigheann daoine, beag beann ar chineál na ngníomhaíochtaí sin, eolas maidir le héagóir iomchuí agus ina bhféadfaí pionós a ghearradh ar na daoine sin dá dtuairisceoidís an t-eolas sin.</w:t>
      </w:r>
    </w:p>
    <w:p w14:paraId="0E83677E" w14:textId="0F8845EA" w:rsidR="002C2357" w:rsidRPr="005B0AA3" w:rsidRDefault="00090D3C" w:rsidP="005B0AA3">
      <w:pPr>
        <w:pStyle w:val="Heading2"/>
      </w:pPr>
      <w:bookmarkStart w:id="12" w:name="_Toc235594617"/>
      <w:r>
        <w:rPr>
          <w:rStyle w:val="TextStyle45"/>
          <w:rFonts w:asciiTheme="majorHAnsi" w:hAnsiTheme="majorHAnsi"/>
          <w:sz w:val="26"/>
        </w:rPr>
        <w:t>2.7 Tuairiscí Gan Ainm</w:t>
      </w:r>
      <w:bookmarkEnd w:id="12"/>
    </w:p>
    <w:p w14:paraId="6225F742" w14:textId="23028514" w:rsidR="002C2357" w:rsidRPr="00E67DCC" w:rsidRDefault="000F7324" w:rsidP="004F6423">
      <w:pPr>
        <w:pStyle w:val="Paragraphstyle85"/>
        <w:spacing w:before="120" w:after="240" w:line="300" w:lineRule="auto"/>
        <w:jc w:val="left"/>
        <w:rPr>
          <w:rFonts w:ascii="Calibri" w:hAnsi="Calibri" w:cs="Calibri"/>
          <w:sz w:val="24"/>
          <w:szCs w:val="24"/>
        </w:rPr>
      </w:pPr>
      <w:r>
        <w:rPr>
          <w:rFonts w:ascii="Calibri" w:hAnsi="Calibri"/>
          <w:sz w:val="24"/>
        </w:rPr>
        <w:t xml:space="preserve">Is féidir tuairiscí a dhéanamh go hanaithnid. I gcás daoine a shocraíonn ar eolas a thuairisciú go hanaithnid, beidh siad fós i dteideal na gcosaintí go léir faoin Acht má shásaíonn an tuairisc na ceanglais san Acht. Spreagfadh Aonad FDR daoine aonair (daoine tuairiscithe) </w:t>
      </w:r>
      <w:r>
        <w:rPr>
          <w:rFonts w:ascii="Calibri" w:hAnsi="Calibri"/>
          <w:sz w:val="24"/>
        </w:rPr>
        <w:lastRenderedPageBreak/>
        <w:t>sonraí teagmhála a chur ar fáil ionas gur féidir leis an bPríomh-Oifig Staidrimh aghaidh iomlán a thabhairt ar an nochtadh leo.</w:t>
      </w:r>
    </w:p>
    <w:p w14:paraId="658B7870" w14:textId="77777777" w:rsidR="002C2357" w:rsidRPr="00E67DCC" w:rsidRDefault="000F7324" w:rsidP="004F6423">
      <w:pPr>
        <w:pStyle w:val="Paragraphstyle85"/>
        <w:spacing w:before="120" w:after="240" w:line="300" w:lineRule="auto"/>
        <w:jc w:val="left"/>
        <w:rPr>
          <w:rFonts w:ascii="Calibri" w:hAnsi="Calibri" w:cs="Calibri"/>
          <w:sz w:val="24"/>
          <w:szCs w:val="24"/>
        </w:rPr>
      </w:pPr>
      <w:r>
        <w:rPr>
          <w:rFonts w:ascii="Calibri" w:hAnsi="Calibri"/>
          <w:sz w:val="24"/>
        </w:rPr>
        <w:t>Cloífear le tuairiscí gan ainm chomh fada agus is féidir. Mar sin féin, seans nach mbeifear in ann tuairisc gan ainm a mheasúnú agus a leanúint go hiomlán, in éagmais an eolais ar chéannacht an duine tuairiscithe.</w:t>
      </w:r>
    </w:p>
    <w:p w14:paraId="32985C3F" w14:textId="227D7F15" w:rsidR="002C2357" w:rsidRPr="00E67DCC" w:rsidRDefault="000F7324" w:rsidP="004F6423">
      <w:pPr>
        <w:pStyle w:val="Paragraphstyle85"/>
        <w:spacing w:before="120" w:after="240" w:line="300" w:lineRule="auto"/>
        <w:jc w:val="left"/>
        <w:rPr>
          <w:rFonts w:ascii="Calibri" w:hAnsi="Calibri" w:cs="Calibri"/>
          <w:sz w:val="24"/>
          <w:szCs w:val="24"/>
        </w:rPr>
      </w:pPr>
      <w:r>
        <w:rPr>
          <w:rFonts w:ascii="Calibri" w:hAnsi="Calibri"/>
          <w:sz w:val="24"/>
        </w:rPr>
        <w:t>Chomh maith leis sin, d’fhéadfadh sé nach bhféadfaí gnéithe áirithe den Pholasaí seo a chur i bhfeidhm, amhail tuilleadh eolais a lorg, aiseolas/torthaí a chur ar fáil, cumarsáid a choinneáil agus céannacht an duine tuairiscithe a chosaint nó iad a choinneáil saor ó phionós.</w:t>
      </w:r>
    </w:p>
    <w:p w14:paraId="1A17A485" w14:textId="26DE8457" w:rsidR="002C2357" w:rsidRPr="005B0AA3" w:rsidRDefault="00090D3C" w:rsidP="005B0AA3">
      <w:pPr>
        <w:pStyle w:val="Heading2"/>
      </w:pPr>
      <w:bookmarkStart w:id="13" w:name="_Toc235594618"/>
      <w:r>
        <w:rPr>
          <w:rStyle w:val="TextStyle45"/>
          <w:rFonts w:asciiTheme="majorHAnsi" w:hAnsiTheme="majorHAnsi"/>
          <w:sz w:val="26"/>
        </w:rPr>
        <w:t>2.8 Nochtadh Grúpa</w:t>
      </w:r>
      <w:bookmarkEnd w:id="13"/>
    </w:p>
    <w:p w14:paraId="180F4EAC" w14:textId="32B8247C" w:rsidR="002C2357" w:rsidRPr="00E67DCC" w:rsidRDefault="000F7324" w:rsidP="004F6423">
      <w:pPr>
        <w:pStyle w:val="Paragraphstyle85"/>
        <w:spacing w:before="120" w:after="240" w:line="300" w:lineRule="auto"/>
        <w:jc w:val="left"/>
        <w:rPr>
          <w:rFonts w:ascii="Calibri" w:hAnsi="Calibri" w:cs="Calibri"/>
          <w:sz w:val="24"/>
          <w:szCs w:val="24"/>
        </w:rPr>
      </w:pPr>
      <w:r>
        <w:rPr>
          <w:rFonts w:ascii="Calibri" w:hAnsi="Calibri"/>
          <w:sz w:val="24"/>
        </w:rPr>
        <w:t>Má fhaightear nochtadh ó ghrúpa “oibrithe”, cuirfidh an tAonad FDR in iúl don duine/na daoine teagmhála i scríbhinn agus déarfaidh sé nach bhfuil aon fhoráil sa reachtaíocht chun nochtadh cosanta “grúpa” a dhéanamh, nó do dhuine tuairiscithe amháin gníomhú mar dhuine teagmhála nó mar ionadaí do dhaoine eile.</w:t>
      </w:r>
    </w:p>
    <w:p w14:paraId="1E49D37C" w14:textId="064B79CF" w:rsidR="002C2357" w:rsidRPr="00E67DCC" w:rsidRDefault="000F7324" w:rsidP="00A56DCC">
      <w:pPr>
        <w:spacing w:before="120" w:after="240" w:line="300" w:lineRule="auto"/>
        <w:rPr>
          <w:rFonts w:ascii="Calibri" w:hAnsi="Calibri" w:cs="Calibri"/>
          <w:sz w:val="24"/>
          <w:szCs w:val="24"/>
        </w:rPr>
      </w:pPr>
      <w:r>
        <w:rPr>
          <w:rFonts w:ascii="Calibri" w:hAnsi="Calibri"/>
          <w:sz w:val="24"/>
        </w:rPr>
        <w:t>Cuirfidh an tAonad FDR in iúl don duine/na daoine teagmhála go bhfuil oibleagáid dhlíthiúil ar an bPríomh-Oifig Staidrimh céannacht na ndaoine aonair a dhéanann an nochtadh a chosaint agus oibleagáid orthu iad a chosaint ó phionós (féach Cuid XX – Cosaint ó Phionós). Chun na hoibleagáidí sin a chomhlíonadh, ní mór don Phríomh-Oifig Staidrimh teagmháil a dhéanamh go díreach le gach duine de na daoine a dhéanann an nochtadh.</w:t>
      </w:r>
    </w:p>
    <w:p w14:paraId="1142FBF7" w14:textId="48EE3AAF" w:rsidR="002C2357" w:rsidRPr="00E67DCC" w:rsidRDefault="000F7324" w:rsidP="004F6423">
      <w:pPr>
        <w:spacing w:before="120" w:after="240" w:line="300" w:lineRule="auto"/>
        <w:ind w:firstLine="30"/>
        <w:rPr>
          <w:rFonts w:ascii="Calibri" w:hAnsi="Calibri" w:cs="Calibri"/>
          <w:sz w:val="24"/>
          <w:szCs w:val="24"/>
        </w:rPr>
      </w:pPr>
      <w:r>
        <w:rPr>
          <w:rFonts w:ascii="Calibri" w:hAnsi="Calibri"/>
          <w:sz w:val="24"/>
        </w:rPr>
        <w:t>Iarrfaidh an tAonad FDR ar gach duine (daoine tuairiscithe) teagmháil a dhéanamh le seoladh ríomhphoist na Príomh-Oifige Staidrimh um nochtadh cosanta chun a dheimhniú go bhfuil nochtadh déanta acu agus chun a sonraí teagmhála a chur ar fáil, ionas gur féidir leis an bPríomh-Oifig Staidrimh aghaidh a thabhairt ar an nochtadh a mhéid agus is féidir (amhail tuilleadh eolais a lorg chun críche an mheasúnaithe tosaigh, aiseolas a chur ar fáil agus céannacht gach duine a chosaint agus iad a chosaint ó phionós).</w:t>
      </w:r>
    </w:p>
    <w:p w14:paraId="7D504823" w14:textId="2AAA598A" w:rsidR="008E300E" w:rsidRDefault="000F7324" w:rsidP="008E43F2">
      <w:pPr>
        <w:spacing w:before="120" w:after="240" w:line="300" w:lineRule="auto"/>
        <w:rPr>
          <w:rFonts w:ascii="Calibri" w:hAnsi="Calibri" w:cs="Calibri"/>
          <w:sz w:val="24"/>
          <w:szCs w:val="24"/>
        </w:rPr>
      </w:pPr>
      <w:r>
        <w:rPr>
          <w:rFonts w:ascii="Calibri" w:hAnsi="Calibri"/>
          <w:sz w:val="24"/>
        </w:rPr>
        <w:t>Tabharfaidh an tAonad FDR a n-uimhir thagartha uathúil féin de chuid an Aonaid FDR do gach oibrí; agus mar sin pléifear le gach duine tuairiscithe ar an gcaoi chéanna. Ar na sonraí seo a fháil, pléifear leis an tuairisc nochta, má mheastar go bhfuil sí oiriúnach le haghaidh obair leantach faoin Acht, mar aon tuairisc nochta amháin chun críche atreoraithe chuig Ceann an FDR, curtha isteach ag roinnt oibrithe. Beidh scrúdú/imscrúdú amháin mar thoradh air seo.</w:t>
      </w:r>
    </w:p>
    <w:p w14:paraId="1F2DFA30" w14:textId="209BA7BA" w:rsidR="008E300E" w:rsidRPr="008E300E" w:rsidRDefault="00A56DCC" w:rsidP="008E300E">
      <w:pPr>
        <w:pStyle w:val="Heading1"/>
      </w:pPr>
      <w:bookmarkStart w:id="14" w:name="_Toc235594619"/>
      <w:r>
        <w:lastRenderedPageBreak/>
        <w:t>3. Róil agus Freagrachtaí</w:t>
      </w:r>
      <w:bookmarkEnd w:id="14"/>
    </w:p>
    <w:p w14:paraId="41E3C886" w14:textId="38CECF62" w:rsidR="008E300E" w:rsidRPr="00E67DCC" w:rsidRDefault="008E300E" w:rsidP="008E300E">
      <w:pPr>
        <w:pStyle w:val="Paragraphstyle50"/>
        <w:spacing w:before="120" w:after="240" w:line="300" w:lineRule="auto"/>
        <w:jc w:val="left"/>
        <w:rPr>
          <w:rFonts w:ascii="Calibri" w:hAnsi="Calibri" w:cs="Calibri"/>
          <w:sz w:val="24"/>
          <w:szCs w:val="24"/>
        </w:rPr>
      </w:pPr>
      <w:r>
        <w:rPr>
          <w:rFonts w:ascii="Calibri" w:hAnsi="Calibri"/>
          <w:sz w:val="24"/>
        </w:rPr>
        <w:t xml:space="preserve">Is ar </w:t>
      </w:r>
      <w:r>
        <w:rPr>
          <w:rStyle w:val="TextStyle12"/>
          <w:rFonts w:ascii="Calibri" w:hAnsi="Calibri"/>
          <w:b w:val="0"/>
          <w:sz w:val="24"/>
        </w:rPr>
        <w:t>Ard-Stiúrthóir na Príomh-Oifige Staidrimh</w:t>
      </w:r>
      <w:r>
        <w:rPr>
          <w:rStyle w:val="TextStyle12"/>
          <w:rFonts w:ascii="Calibri" w:hAnsi="Calibri"/>
          <w:sz w:val="24"/>
        </w:rPr>
        <w:t xml:space="preserve"> </w:t>
      </w:r>
      <w:r>
        <w:rPr>
          <w:rFonts w:ascii="Calibri" w:hAnsi="Calibri"/>
          <w:sz w:val="24"/>
        </w:rPr>
        <w:t>a bhfuil an fhreagracht fhoriomlán as an bPolasaí seo. Fágtar freagrachtaí ó lá go lá faoi Cheann an Aonaid FDR. Tá Daoine Ainmnithe laistigh d’Aonad FDR na Príomh-Oifige Staidrimh freagrach as riarachán laethúil tuairiscí nochta a láimhseáil. Mar a shainmhínítear san Acht, is é ról an Duine/na nDaoine Ainmnithe ná:</w:t>
      </w:r>
    </w:p>
    <w:p w14:paraId="5A908249" w14:textId="77777777" w:rsidR="008E300E" w:rsidRPr="003E1EBF" w:rsidRDefault="008E300E" w:rsidP="008E300E">
      <w:pPr>
        <w:pStyle w:val="Paragraphstyle40"/>
        <w:numPr>
          <w:ilvl w:val="0"/>
          <w:numId w:val="33"/>
        </w:numPr>
        <w:spacing w:before="120" w:after="240" w:line="300" w:lineRule="auto"/>
        <w:ind w:right="2"/>
        <w:jc w:val="left"/>
        <w:rPr>
          <w:rFonts w:ascii="Calibri" w:hAnsi="Calibri" w:cs="Calibri"/>
          <w:sz w:val="24"/>
          <w:szCs w:val="24"/>
        </w:rPr>
      </w:pPr>
      <w:r>
        <w:rPr>
          <w:rFonts w:ascii="Calibri" w:hAnsi="Calibri"/>
          <w:sz w:val="24"/>
        </w:rPr>
        <w:t>A bheith mar phointe teagmhála ainmnithe do dhaoine aonair atá ag smaoineamh ar nochtadh cosanta a dhéanamh</w:t>
      </w:r>
    </w:p>
    <w:p w14:paraId="74E320E7" w14:textId="77777777" w:rsidR="008E300E" w:rsidRPr="003E1EBF" w:rsidRDefault="008E300E" w:rsidP="008E300E">
      <w:pPr>
        <w:numPr>
          <w:ilvl w:val="0"/>
          <w:numId w:val="33"/>
        </w:numPr>
        <w:spacing w:before="120" w:after="240" w:line="300" w:lineRule="auto"/>
        <w:ind w:right="1"/>
        <w:rPr>
          <w:rFonts w:ascii="Calibri" w:hAnsi="Calibri" w:cs="Calibri"/>
          <w:sz w:val="24"/>
          <w:szCs w:val="24"/>
        </w:rPr>
      </w:pPr>
      <w:r>
        <w:rPr>
          <w:rFonts w:ascii="Calibri" w:hAnsi="Calibri"/>
          <w:sz w:val="24"/>
        </w:rPr>
        <w:t>An admháil oifigiúil agus an measúnú tosaigh ar nochtadh cosanta a fhaightear laistigh den Phríomh-Oifig Staidrimh a bhainistiú go lárnach</w:t>
      </w:r>
    </w:p>
    <w:p w14:paraId="48723DD2" w14:textId="77777777" w:rsidR="008E300E" w:rsidRPr="003E1EBF" w:rsidRDefault="008E300E" w:rsidP="008E300E">
      <w:pPr>
        <w:numPr>
          <w:ilvl w:val="0"/>
          <w:numId w:val="33"/>
        </w:numPr>
        <w:spacing w:before="120" w:after="240" w:line="300" w:lineRule="auto"/>
        <w:ind w:right="1"/>
        <w:rPr>
          <w:rFonts w:ascii="Calibri" w:hAnsi="Calibri" w:cs="Calibri"/>
          <w:sz w:val="24"/>
          <w:szCs w:val="24"/>
        </w:rPr>
      </w:pPr>
      <w:r>
        <w:rPr>
          <w:rFonts w:ascii="Calibri" w:hAnsi="Calibri"/>
          <w:sz w:val="24"/>
        </w:rPr>
        <w:t>A chinntiú go ndéantar scrúdú/imscrúdú ar gach nochtadh cosanta dá dtagraítear lena scrúdú faoin Acht agus go dtugtar aiseolas don duine tuairiscithe de réir mar a iarrtar sin</w:t>
      </w:r>
    </w:p>
    <w:p w14:paraId="61BA7D86" w14:textId="77777777" w:rsidR="008E300E" w:rsidRPr="003E1EBF" w:rsidRDefault="008E300E" w:rsidP="008E300E">
      <w:pPr>
        <w:numPr>
          <w:ilvl w:val="0"/>
          <w:numId w:val="33"/>
        </w:numPr>
        <w:spacing w:before="120" w:after="240" w:line="300" w:lineRule="auto"/>
        <w:rPr>
          <w:rFonts w:ascii="Calibri" w:hAnsi="Calibri" w:cs="Calibri"/>
          <w:sz w:val="24"/>
          <w:szCs w:val="24"/>
        </w:rPr>
      </w:pPr>
      <w:r>
        <w:rPr>
          <w:rFonts w:ascii="Calibri" w:hAnsi="Calibri"/>
          <w:sz w:val="24"/>
        </w:rPr>
        <w:t>Treoir maidir le nochtadh cosanta a chur ar fáil d’“oibrithe” faoin Acht</w:t>
      </w:r>
    </w:p>
    <w:p w14:paraId="4A6E6E85" w14:textId="77777777" w:rsidR="008E300E" w:rsidRPr="00E67DCC" w:rsidRDefault="008E300E" w:rsidP="008E300E">
      <w:pPr>
        <w:pStyle w:val="Paragraphstyle40"/>
        <w:numPr>
          <w:ilvl w:val="0"/>
          <w:numId w:val="33"/>
        </w:numPr>
        <w:spacing w:before="120" w:after="240" w:line="300" w:lineRule="auto"/>
        <w:ind w:right="1"/>
        <w:jc w:val="left"/>
        <w:rPr>
          <w:rFonts w:ascii="Calibri" w:hAnsi="Calibri" w:cs="Calibri"/>
          <w:sz w:val="24"/>
          <w:szCs w:val="24"/>
        </w:rPr>
      </w:pPr>
      <w:r>
        <w:rPr>
          <w:rFonts w:ascii="Calibri" w:hAnsi="Calibri"/>
          <w:sz w:val="24"/>
        </w:rPr>
        <w:t>A bheith mar phríomhphointe teagmhála idir an Phríomh-Oifig Staidrimh agus Oifig an Choimisinéara um Nochtadh Cosanta (OPDC)</w:t>
      </w:r>
    </w:p>
    <w:p w14:paraId="0992D34A" w14:textId="77777777" w:rsidR="008E300E" w:rsidRPr="00E67DCC" w:rsidRDefault="008E300E" w:rsidP="008E300E">
      <w:pPr>
        <w:numPr>
          <w:ilvl w:val="0"/>
          <w:numId w:val="33"/>
        </w:numPr>
        <w:spacing w:before="120" w:after="240" w:line="300" w:lineRule="auto"/>
        <w:rPr>
          <w:rFonts w:ascii="Calibri" w:hAnsi="Calibri" w:cs="Calibri"/>
          <w:sz w:val="24"/>
          <w:szCs w:val="24"/>
        </w:rPr>
      </w:pPr>
      <w:r>
        <w:rPr>
          <w:rFonts w:ascii="Calibri" w:hAnsi="Calibri"/>
          <w:sz w:val="24"/>
        </w:rPr>
        <w:t>Oiliúint a chur ar fáil don eagraíocht maidir le nochtadh cosanta</w:t>
      </w:r>
    </w:p>
    <w:p w14:paraId="60C071BB" w14:textId="77777777" w:rsidR="008E300E" w:rsidRDefault="008E300E" w:rsidP="008E300E">
      <w:pPr>
        <w:pStyle w:val="Paragraphstyle40"/>
        <w:numPr>
          <w:ilvl w:val="0"/>
          <w:numId w:val="33"/>
        </w:numPr>
        <w:spacing w:before="120" w:after="240" w:line="300" w:lineRule="auto"/>
        <w:ind w:right="1"/>
        <w:jc w:val="left"/>
        <w:rPr>
          <w:rFonts w:ascii="Calibri" w:hAnsi="Calibri" w:cs="Calibri"/>
          <w:sz w:val="24"/>
          <w:szCs w:val="24"/>
        </w:rPr>
      </w:pPr>
      <w:r>
        <w:rPr>
          <w:rFonts w:ascii="Calibri" w:hAnsi="Calibri"/>
          <w:sz w:val="24"/>
        </w:rPr>
        <w:t>Cultúr oscailte a chur chun cinn ina spreagtar baill foirne chun labhairt faoi ábhair imní agus éisteacht leo</w:t>
      </w:r>
    </w:p>
    <w:p w14:paraId="51D80772" w14:textId="77777777" w:rsidR="008E300E" w:rsidRPr="003E1EBF" w:rsidRDefault="008E300E" w:rsidP="008E300E">
      <w:pPr>
        <w:pStyle w:val="Paragraphstyle40"/>
        <w:numPr>
          <w:ilvl w:val="0"/>
          <w:numId w:val="33"/>
        </w:numPr>
        <w:spacing w:before="120" w:after="240" w:line="300" w:lineRule="auto"/>
        <w:ind w:right="1"/>
        <w:jc w:val="left"/>
        <w:rPr>
          <w:rFonts w:ascii="Calibri" w:hAnsi="Calibri" w:cs="Calibri"/>
          <w:sz w:val="24"/>
          <w:szCs w:val="24"/>
        </w:rPr>
      </w:pPr>
      <w:r>
        <w:rPr>
          <w:rFonts w:ascii="Calibri" w:hAnsi="Calibri"/>
          <w:sz w:val="24"/>
        </w:rPr>
        <w:t>Tuairisciú reachtúil a sholáthar don Aire Caiteachais Phoiblí, Bonneagair, Athchóiriúcháin Seirbhíse Poiblí agus Digitiúcháin agus tuairisc a thabhairt de réir mar is gá d’Fhoireann Shinsearach Ceannaireachta na Príomh-Oifige Staidrimh, agus do Choiste Iniúchóireachta &amp; Riosca na Príomh-Oifige Staidrimh.</w:t>
      </w:r>
    </w:p>
    <w:p w14:paraId="22DB34F0" w14:textId="2834C756" w:rsidR="008E300E" w:rsidRPr="00E67DCC" w:rsidRDefault="008E300E" w:rsidP="00E26EB0">
      <w:pPr>
        <w:spacing w:before="120" w:after="240" w:line="300" w:lineRule="auto"/>
        <w:ind w:firstLine="30"/>
        <w:rPr>
          <w:rFonts w:ascii="Calibri" w:hAnsi="Calibri" w:cs="Calibri"/>
          <w:sz w:val="24"/>
          <w:szCs w:val="24"/>
        </w:rPr>
        <w:sectPr w:rsidR="008E300E" w:rsidRPr="00E67DCC" w:rsidSect="00B077C8">
          <w:type w:val="continuous"/>
          <w:pgSz w:w="11910" w:h="16840"/>
          <w:pgMar w:top="1440" w:right="1440" w:bottom="1440" w:left="1440" w:header="720" w:footer="720" w:gutter="0"/>
          <w:cols w:space="720"/>
        </w:sectPr>
      </w:pPr>
    </w:p>
    <w:p w14:paraId="7866BB36" w14:textId="070B9BE2" w:rsidR="00E26EB0" w:rsidRPr="00E26EB0" w:rsidRDefault="00A56DCC" w:rsidP="00E26EB0">
      <w:pPr>
        <w:pStyle w:val="Heading2"/>
      </w:pPr>
      <w:bookmarkStart w:id="15" w:name="_Toc235594620"/>
      <w:r>
        <w:t>4. C</w:t>
      </w:r>
      <w:r>
        <w:rPr>
          <w:rStyle w:val="TextStyle96"/>
          <w:rFonts w:asciiTheme="majorHAnsi" w:hAnsiTheme="majorHAnsi"/>
          <w:color w:val="006666"/>
          <w:sz w:val="26"/>
        </w:rPr>
        <w:t>onas Tuairisc (Nochtadh) a Dhéanamh</w:t>
      </w:r>
      <w:bookmarkEnd w:id="15"/>
    </w:p>
    <w:p w14:paraId="44AB46A5" w14:textId="6204FFE6" w:rsidR="00AB5112" w:rsidRDefault="00A56DCC" w:rsidP="00AB5112">
      <w:pPr>
        <w:pStyle w:val="Heading2"/>
      </w:pPr>
      <w:bookmarkStart w:id="16" w:name="_Toc235594621"/>
      <w:r>
        <w:t>4.1 Tuairisciú Inmheánach</w:t>
      </w:r>
      <w:bookmarkEnd w:id="16"/>
    </w:p>
    <w:p w14:paraId="5D29C34C" w14:textId="77777777" w:rsidR="002C2357" w:rsidRPr="00E67DCC" w:rsidRDefault="000F7324" w:rsidP="004F6423">
      <w:pPr>
        <w:pStyle w:val="Paragraphstyle25"/>
        <w:spacing w:before="120" w:after="240" w:line="300" w:lineRule="auto"/>
        <w:jc w:val="left"/>
        <w:rPr>
          <w:rFonts w:ascii="Calibri" w:hAnsi="Calibri" w:cs="Calibri"/>
          <w:sz w:val="24"/>
          <w:szCs w:val="24"/>
        </w:rPr>
      </w:pPr>
      <w:r>
        <w:rPr>
          <w:rFonts w:ascii="Calibri" w:hAnsi="Calibri"/>
          <w:sz w:val="24"/>
        </w:rPr>
        <w:t>Is féidir tuairiscí a dhéanamh mar seo a leanas:</w:t>
      </w:r>
    </w:p>
    <w:p w14:paraId="2636278F" w14:textId="32F6B2D5" w:rsidR="002C2357" w:rsidRPr="00E67DCC" w:rsidRDefault="000F7324" w:rsidP="00B97EEE">
      <w:pPr>
        <w:numPr>
          <w:ilvl w:val="0"/>
          <w:numId w:val="26"/>
        </w:numPr>
        <w:spacing w:before="120" w:after="240" w:line="300" w:lineRule="auto"/>
        <w:rPr>
          <w:rFonts w:ascii="Calibri" w:hAnsi="Calibri" w:cs="Calibri"/>
          <w:sz w:val="24"/>
          <w:szCs w:val="24"/>
        </w:rPr>
      </w:pPr>
      <w:r>
        <w:rPr>
          <w:rFonts w:ascii="Calibri" w:hAnsi="Calibri"/>
          <w:sz w:val="24"/>
        </w:rPr>
        <w:t xml:space="preserve">Ar ríomhphost chuig: </w:t>
      </w:r>
      <w:bookmarkStart w:id="17" w:name="_Hlk224124375"/>
      <w:r w:rsidR="00E26EB0">
        <w:fldChar w:fldCharType="begin"/>
      </w:r>
      <w:r w:rsidR="00E26EB0">
        <w:instrText>HYPERLINK "mailto:protected.disclosures@cso.ie"</w:instrText>
      </w:r>
      <w:r w:rsidR="00E26EB0">
        <w:fldChar w:fldCharType="separate"/>
      </w:r>
      <w:r>
        <w:rPr>
          <w:rStyle w:val="Hyperlink"/>
          <w:rFonts w:ascii="Calibri" w:hAnsi="Calibri"/>
          <w:sz w:val="24"/>
        </w:rPr>
        <w:t>protected.disclosures@cso.ie</w:t>
      </w:r>
      <w:r w:rsidR="00E26EB0">
        <w:fldChar w:fldCharType="end"/>
      </w:r>
      <w:bookmarkEnd w:id="17"/>
    </w:p>
    <w:p w14:paraId="0698507A" w14:textId="1964FA64" w:rsidR="002C2357" w:rsidRPr="00E67DCC" w:rsidRDefault="000F7324" w:rsidP="5A904CE4">
      <w:pPr>
        <w:numPr>
          <w:ilvl w:val="0"/>
          <w:numId w:val="26"/>
        </w:numPr>
        <w:spacing w:before="120" w:after="240" w:line="300" w:lineRule="auto"/>
        <w:rPr>
          <w:rFonts w:asciiTheme="minorHAnsi" w:hAnsiTheme="minorHAnsi"/>
          <w:sz w:val="24"/>
          <w:szCs w:val="24"/>
        </w:rPr>
      </w:pPr>
      <w:r w:rsidRPr="5A904CE4">
        <w:rPr>
          <w:rFonts w:ascii="Calibri" w:hAnsi="Calibri"/>
          <w:sz w:val="24"/>
          <w:szCs w:val="24"/>
        </w:rPr>
        <w:lastRenderedPageBreak/>
        <w:t xml:space="preserve">Ar an bpost chuig: </w:t>
      </w:r>
      <w:ins w:id="18" w:author="Mairead Carey" w:date="2026-09-03T09:07:00Z" w16du:dateUtc="2026-09-03T09:07:59Z">
        <w:r w:rsidR="369DEC0C" w:rsidRPr="5A904CE4">
          <w:rPr>
            <w:rFonts w:ascii="Calibri" w:hAnsi="Calibri"/>
            <w:sz w:val="24"/>
            <w:szCs w:val="24"/>
          </w:rPr>
          <w:t xml:space="preserve">Nochtadh Cosanta, </w:t>
        </w:r>
        <w:r w:rsidR="369DEC0C" w:rsidRPr="5A904CE4">
          <w:rPr>
            <w:rFonts w:asciiTheme="minorHAnsi" w:hAnsiTheme="minorHAnsi"/>
            <w:sz w:val="24"/>
            <w:szCs w:val="24"/>
          </w:rPr>
          <w:t xml:space="preserve">an tAonad um Fhorfheidhmiú Dlí agus Rialachas (FDR), An </w:t>
        </w:r>
      </w:ins>
      <w:ins w:id="19" w:author="Mairead Carey" w:date="2026-09-03T09:08:00Z" w16du:dateUtc="2026-09-03T09:08:41Z">
        <w:r w:rsidR="369DEC0C" w:rsidRPr="5A904CE4">
          <w:rPr>
            <w:rFonts w:asciiTheme="minorHAnsi" w:hAnsiTheme="minorHAnsi"/>
            <w:sz w:val="24"/>
            <w:szCs w:val="24"/>
          </w:rPr>
          <w:t>Phríomh-Oifig Staidrimh, Bóthar na Sceiche Airde, Corcaigh, T12 X00E</w:t>
        </w:r>
      </w:ins>
    </w:p>
    <w:p w14:paraId="1C53FC4A" w14:textId="780C9CA7" w:rsidR="002C2357" w:rsidRPr="00E67DCC" w:rsidRDefault="000F7324" w:rsidP="5A904CE4">
      <w:pPr>
        <w:numPr>
          <w:ilvl w:val="0"/>
          <w:numId w:val="26"/>
        </w:numPr>
        <w:spacing w:before="120" w:after="240" w:line="300" w:lineRule="auto"/>
        <w:rPr>
          <w:rFonts w:ascii="Calibri" w:eastAsia="Calibri" w:hAnsi="Calibri" w:cs="Calibri"/>
          <w:sz w:val="24"/>
          <w:szCs w:val="24"/>
        </w:rPr>
      </w:pPr>
      <w:r w:rsidRPr="5A904CE4">
        <w:rPr>
          <w:rFonts w:ascii="Calibri" w:hAnsi="Calibri"/>
          <w:sz w:val="24"/>
          <w:szCs w:val="24"/>
        </w:rPr>
        <w:t xml:space="preserve">Ar an bhfón ar: +353 </w:t>
      </w:r>
      <w:r w:rsidR="5DC47A53" w:rsidRPr="5A904CE4">
        <w:rPr>
          <w:rFonts w:ascii="Calibri" w:eastAsia="Calibri" w:hAnsi="Calibri" w:cs="Calibri"/>
          <w:color w:val="000000" w:themeColor="text1"/>
          <w:sz w:val="24"/>
          <w:szCs w:val="24"/>
          <w:lang w:val="en-IE"/>
        </w:rPr>
        <w:t>21 453 5211</w:t>
      </w:r>
    </w:p>
    <w:p w14:paraId="5D025D8D" w14:textId="47E20514" w:rsidR="002C2357" w:rsidRPr="00E67DCC" w:rsidRDefault="000F7324" w:rsidP="5A904CE4">
      <w:pPr>
        <w:pStyle w:val="Paragraphstyle50"/>
        <w:spacing w:before="120" w:after="240" w:line="300" w:lineRule="auto"/>
        <w:jc w:val="left"/>
        <w:rPr>
          <w:rFonts w:ascii="Calibri" w:hAnsi="Calibri" w:cs="Calibri"/>
          <w:sz w:val="24"/>
          <w:szCs w:val="24"/>
        </w:rPr>
      </w:pPr>
      <w:r w:rsidRPr="5A904CE4">
        <w:rPr>
          <w:rFonts w:ascii="Calibri" w:hAnsi="Calibri"/>
          <w:sz w:val="24"/>
          <w:szCs w:val="24"/>
        </w:rPr>
        <w:t xml:space="preserve">Spreagtar daoine tuairiscithe </w:t>
      </w:r>
      <w:r w:rsidRPr="5A904CE4">
        <w:rPr>
          <w:rFonts w:ascii="Calibri" w:hAnsi="Calibri"/>
          <w:color w:val="000000" w:themeColor="text1"/>
          <w:sz w:val="24"/>
          <w:szCs w:val="24"/>
        </w:rPr>
        <w:t xml:space="preserve">an Fhoirm Tuairiscithe um </w:t>
      </w:r>
      <w:r w:rsidRPr="5A904CE4">
        <w:rPr>
          <w:rStyle w:val="TextStyle48"/>
          <w:rFonts w:ascii="Calibri" w:hAnsi="Calibri"/>
          <w:color w:val="000000" w:themeColor="text1"/>
          <w:sz w:val="24"/>
          <w:szCs w:val="24"/>
          <w:u w:val="none"/>
        </w:rPr>
        <w:t xml:space="preserve">Nochtadh Cosanta </w:t>
      </w:r>
      <w:r w:rsidRPr="5A904CE4">
        <w:rPr>
          <w:rFonts w:ascii="Calibri" w:hAnsi="Calibri"/>
          <w:sz w:val="24"/>
          <w:szCs w:val="24"/>
        </w:rPr>
        <w:t xml:space="preserve">(Aguisín </w:t>
      </w:r>
      <w:r w:rsidR="1EE5FED7" w:rsidRPr="5A904CE4">
        <w:rPr>
          <w:rFonts w:ascii="Calibri" w:hAnsi="Calibri"/>
          <w:sz w:val="24"/>
          <w:szCs w:val="24"/>
        </w:rPr>
        <w:t>A</w:t>
      </w:r>
      <w:r w:rsidRPr="5A904CE4">
        <w:rPr>
          <w:rFonts w:ascii="Calibri" w:hAnsi="Calibri"/>
          <w:sz w:val="24"/>
          <w:szCs w:val="24"/>
        </w:rPr>
        <w:t>) a úsáid agus nochtadh cosanta á dhéanamh acu.</w:t>
      </w:r>
    </w:p>
    <w:p w14:paraId="3ECBCCAE" w14:textId="002BF2CF"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Má chuireann oibrí tuairisc ar nochtadh i láthair go díreach chuig réimse gnó de chuid na Príomh-Oifige Staidrimh, ba cheart an nochtadh a mharcáil go soiléir mar nochtadh cosanta. Cuirfidh an réimse ábhartha an tuairisc nochta ar aghaidh chuig Aonad FDR le measúnú tosaigh a dhéanamh.</w:t>
      </w:r>
    </w:p>
    <w:p w14:paraId="2B77FC9D" w14:textId="6EBAB757"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Nuair a dhéantar nochtadh ó bhéal, déanfaidh an Duine/na Daoine Ainmnithe é a thaifeadadh trí mhiontuairiscí. Nuair is indéanta, iarrfar ar an duine tuairiscithe cruinneas an eolais a chuirtear ar fáil a sheiceáil agus a dheimhniú i scríbhinn.</w:t>
      </w:r>
    </w:p>
    <w:p w14:paraId="3522DEDD" w14:textId="11C3F3C1" w:rsidR="002C2357"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Ba cheart go mbeadh ar a laghad an t-eolas atá leagtha amach in Aguisín X den nós imeachta seo i dtuairiscí. Ba cheart do dhaoine go leor fianaise prima facie</w:t>
      </w:r>
      <w:hyperlink w:anchor="Bookmark_43" w:history="1">
        <w:r>
          <w:rPr>
            <w:rFonts w:ascii="Calibri" w:hAnsi="Calibri"/>
            <w:sz w:val="24"/>
          </w:rPr>
          <w:t xml:space="preserve"> </w:t>
        </w:r>
        <w:r w:rsidR="00B97EEE">
          <w:rPr>
            <w:rStyle w:val="FootnoteReference"/>
            <w:rFonts w:ascii="Calibri" w:hAnsi="Calibri" w:cs="Calibri"/>
            <w:sz w:val="24"/>
            <w:szCs w:val="24"/>
          </w:rPr>
          <w:footnoteReference w:id="1"/>
        </w:r>
        <w:r>
          <w:rPr>
            <w:rFonts w:ascii="Calibri" w:hAnsi="Calibri"/>
            <w:sz w:val="24"/>
          </w:rPr>
          <w:t xml:space="preserve"> </w:t>
        </w:r>
      </w:hyperlink>
      <w:r>
        <w:rPr>
          <w:rFonts w:ascii="Calibri" w:hAnsi="Calibri"/>
          <w:sz w:val="24"/>
        </w:rPr>
        <w:t>a chur ar fáil mar chuid dá dtuairisc chun a ligean don Duine/na Daoine Ainmnithe an measúnú tosaigh a dhéanamh.</w:t>
      </w:r>
    </w:p>
    <w:p w14:paraId="28EE3641" w14:textId="6FA07CF5" w:rsidR="00522F58" w:rsidRPr="00522F58" w:rsidRDefault="00A56DCC" w:rsidP="00522F58">
      <w:pPr>
        <w:pStyle w:val="Heading2"/>
      </w:pPr>
      <w:bookmarkStart w:id="20" w:name="_Toc235594622"/>
      <w:r>
        <w:rPr>
          <w:rStyle w:val="TextStyle45"/>
          <w:rFonts w:asciiTheme="majorHAnsi" w:hAnsiTheme="majorHAnsi"/>
          <w:sz w:val="26"/>
        </w:rPr>
        <w:t>4.2 Bealaí Tuairiscithe Eile</w:t>
      </w:r>
      <w:bookmarkEnd w:id="20"/>
    </w:p>
    <w:p w14:paraId="72680E4A" w14:textId="0A980E66" w:rsidR="00522F58" w:rsidRPr="00E67DCC" w:rsidRDefault="00522F58" w:rsidP="00522F58">
      <w:pPr>
        <w:pStyle w:val="Paragraphstyle40"/>
        <w:spacing w:before="120" w:after="240" w:line="300" w:lineRule="auto"/>
        <w:jc w:val="left"/>
        <w:rPr>
          <w:rFonts w:ascii="Calibri" w:hAnsi="Calibri" w:cs="Calibri"/>
          <w:sz w:val="24"/>
          <w:szCs w:val="24"/>
        </w:rPr>
      </w:pPr>
      <w:r>
        <w:rPr>
          <w:rFonts w:ascii="Calibri" w:hAnsi="Calibri"/>
          <w:sz w:val="24"/>
        </w:rPr>
        <w:t>Tá an Phríomh-Oifig Staidrimh muiníneach gur féidir déileáil le haon imní faoi éagóir iomchuí go hinmheánach agus spreagann sí oibrithe go láidir chun ábhair imní den sórt sin a thuairisciú go hinmheánach de réir an pholasaí seo.</w:t>
      </w:r>
    </w:p>
    <w:p w14:paraId="1CF92CDD" w14:textId="77777777" w:rsidR="00522F58" w:rsidRPr="00E67DCC" w:rsidRDefault="00522F58" w:rsidP="00522F58">
      <w:pPr>
        <w:pStyle w:val="Paragraphstyle50"/>
        <w:spacing w:before="120" w:after="240" w:line="300" w:lineRule="auto"/>
        <w:jc w:val="left"/>
        <w:rPr>
          <w:rFonts w:ascii="Calibri" w:hAnsi="Calibri" w:cs="Calibri"/>
          <w:sz w:val="24"/>
          <w:szCs w:val="24"/>
        </w:rPr>
      </w:pPr>
      <w:r>
        <w:rPr>
          <w:rFonts w:ascii="Calibri" w:hAnsi="Calibri"/>
          <w:sz w:val="24"/>
        </w:rPr>
        <w:t>D’fhéadfadh cásanna a bheith ann, áfach, nach mbeadh oibrí ag iarraidh a n-imní a léiriú go hinmheánach nó má tá cúiseanna acu a chreidiúint nach ndearnadh obair leantach i gceart ar thuairisc inmheánach a rinne siad.</w:t>
      </w:r>
    </w:p>
    <w:p w14:paraId="1E3AD70E" w14:textId="14784D5C" w:rsidR="00522F58" w:rsidRPr="00E67DCC" w:rsidRDefault="00522F58" w:rsidP="00522F58">
      <w:pPr>
        <w:pStyle w:val="Paragraphstyle47"/>
        <w:spacing w:before="120" w:after="240" w:line="300" w:lineRule="auto"/>
        <w:jc w:val="left"/>
        <w:rPr>
          <w:rFonts w:ascii="Calibri" w:hAnsi="Calibri" w:cs="Calibri"/>
          <w:sz w:val="24"/>
          <w:szCs w:val="24"/>
        </w:rPr>
      </w:pPr>
      <w:r>
        <w:rPr>
          <w:rFonts w:ascii="Calibri" w:hAnsi="Calibri"/>
          <w:sz w:val="24"/>
        </w:rPr>
        <w:t>Leagtar amach san Acht roinnt bealaí seachtracha malartacha d’oibrithe chun imní a léiriú. Tá eolas maidir leis na bealaí seo leagtha amach in Aguisín C den pholasaí seo.</w:t>
      </w:r>
    </w:p>
    <w:p w14:paraId="2791679C" w14:textId="6507FA8D" w:rsidR="00E26EB0" w:rsidRDefault="00A56DCC" w:rsidP="00E26EB0">
      <w:pPr>
        <w:pStyle w:val="Heading2"/>
      </w:pPr>
      <w:bookmarkStart w:id="21" w:name="_Toc235594623"/>
      <w:r>
        <w:lastRenderedPageBreak/>
        <w:t>5. Nochtadh a tharraingt siar</w:t>
      </w:r>
      <w:bookmarkEnd w:id="21"/>
    </w:p>
    <w:p w14:paraId="64D28F31" w14:textId="028E19DC" w:rsidR="002C2357"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Ní dhéanann an tAcht aon fhoráil maidir le nochtadh a tharraingt siar. Má léiríonn an t-eolas a chuirtear ar fáil éagóir iomchuí, féadfaidh an Phríomh-Oifig Staidrimh cinneadh a dhéanamh leanúint den scrúdú sin/imscrúdú a dhéanamh a mhéid is féidir má roghnaíonn duine tuairiscithe tarraingt siar ón bpróiseas. Tá an Phríomh-Oifig Staidrimh tiomanta do rúndacht chéannacht an oibrí a chosaint sa chás seo.</w:t>
      </w:r>
    </w:p>
    <w:p w14:paraId="15E591A7" w14:textId="6B1A39FE" w:rsidR="00E26EB0" w:rsidRPr="00E26EB0" w:rsidRDefault="00A56DCC" w:rsidP="00E26EB0">
      <w:pPr>
        <w:pStyle w:val="Heading2"/>
      </w:pPr>
      <w:bookmarkStart w:id="22" w:name="_Toc235594624"/>
      <w:r>
        <w:t xml:space="preserve">6. Próiseas </w:t>
      </w:r>
      <w:r>
        <w:rPr>
          <w:rStyle w:val="TextStyle96"/>
          <w:rFonts w:asciiTheme="majorHAnsi" w:hAnsiTheme="majorHAnsi"/>
          <w:color w:val="006666"/>
          <w:sz w:val="26"/>
        </w:rPr>
        <w:t>na Príomh-Oifige Staidrimh maidir le Tuairisc a Fháil</w:t>
      </w:r>
      <w:bookmarkEnd w:id="22"/>
    </w:p>
    <w:p w14:paraId="3232E0E0" w14:textId="109026DE" w:rsidR="002C2357" w:rsidRPr="00E67DCC" w:rsidRDefault="000F7324" w:rsidP="004F6423">
      <w:pPr>
        <w:pStyle w:val="Paragraphstyle47"/>
        <w:spacing w:before="120" w:after="240" w:line="300" w:lineRule="auto"/>
        <w:jc w:val="left"/>
        <w:rPr>
          <w:rFonts w:ascii="Calibri" w:hAnsi="Calibri" w:cs="Calibri"/>
          <w:sz w:val="24"/>
          <w:szCs w:val="24"/>
        </w:rPr>
      </w:pPr>
      <w:r>
        <w:rPr>
          <w:rFonts w:ascii="Calibri" w:hAnsi="Calibri"/>
          <w:sz w:val="24"/>
        </w:rPr>
        <w:t>Léirítear i gCairt 1 an próiseas a leantar ar thuairisc a fháil a ndéantar measúnú uirthi le haghaidh obair leantach</w:t>
      </w:r>
      <w:hyperlink w:anchor="Bookmark_44" w:history="1">
        <w:r w:rsidR="00B97EEE">
          <w:rPr>
            <w:rStyle w:val="FootnoteReference"/>
            <w:rFonts w:ascii="Calibri" w:hAnsi="Calibri" w:cs="Calibri"/>
            <w:sz w:val="24"/>
            <w:szCs w:val="24"/>
          </w:rPr>
          <w:footnoteReference w:id="2"/>
        </w:r>
        <w:r>
          <w:rPr>
            <w:rFonts w:ascii="Calibri" w:hAnsi="Calibri"/>
            <w:sz w:val="24"/>
            <w:vertAlign w:val="superscript"/>
          </w:rPr>
          <w:t xml:space="preserve"> </w:t>
        </w:r>
      </w:hyperlink>
      <w:r>
        <w:rPr>
          <w:rFonts w:ascii="Calibri" w:hAnsi="Calibri"/>
          <w:sz w:val="24"/>
        </w:rPr>
        <w:t>mar nochtadh cosanta.</w:t>
      </w:r>
    </w:p>
    <w:p w14:paraId="7A76DC95" w14:textId="77777777" w:rsidR="00E8162A" w:rsidRDefault="00E8162A" w:rsidP="00B97EEE">
      <w:pPr>
        <w:spacing w:before="120" w:after="240" w:line="300" w:lineRule="auto"/>
        <w:rPr>
          <w:rStyle w:val="TextStyle12"/>
          <w:rFonts w:ascii="Calibri" w:hAnsi="Calibri" w:cs="Calibri"/>
          <w:spacing w:val="-1"/>
          <w:sz w:val="24"/>
          <w:szCs w:val="24"/>
        </w:rPr>
      </w:pPr>
    </w:p>
    <w:p w14:paraId="0369BE33" w14:textId="47A0AF6E" w:rsidR="00B97EEE" w:rsidRPr="00E26EB0" w:rsidRDefault="00B97EEE" w:rsidP="00B97EEE">
      <w:pPr>
        <w:spacing w:before="120" w:after="240" w:line="300" w:lineRule="auto"/>
        <w:rPr>
          <w:rFonts w:ascii="Calibri" w:hAnsi="Calibri" w:cs="Calibri"/>
          <w:iCs/>
        </w:rPr>
      </w:pPr>
      <w:r>
        <w:rPr>
          <w:rStyle w:val="TextStyle12"/>
          <w:rFonts w:ascii="Calibri" w:hAnsi="Calibri"/>
          <w:sz w:val="24"/>
        </w:rPr>
        <w:t>Cairt 1 - Próiseas na Príomh-Oifige Staidrimh maidir le Tuairisc a Fháil</w:t>
      </w:r>
    </w:p>
    <w:p w14:paraId="78736B28" w14:textId="1C2BC5F5" w:rsidR="002C2357" w:rsidRPr="00E67DCC" w:rsidRDefault="008A4F4D" w:rsidP="004F6423">
      <w:pPr>
        <w:spacing w:before="120" w:after="240" w:line="300" w:lineRule="auto"/>
        <w:rPr>
          <w:rFonts w:ascii="Calibri" w:hAnsi="Calibri" w:cs="Calibri"/>
          <w:sz w:val="24"/>
          <w:szCs w:val="24"/>
        </w:rPr>
      </w:pPr>
      <w:r>
        <w:rPr>
          <w:rFonts w:ascii="Calibri" w:hAnsi="Calibri"/>
          <w:noProof/>
          <w:sz w:val="24"/>
        </w:rPr>
        <w:lastRenderedPageBreak/>
        <w:drawing>
          <wp:inline distT="0" distB="0" distL="0" distR="0" wp14:anchorId="56561A46" wp14:editId="01EAE291">
            <wp:extent cx="5784850" cy="7762875"/>
            <wp:effectExtent l="76200" t="57150" r="25400" b="104775"/>
            <wp:docPr id="1643892923" name="Diagram 1">
              <a:extLst xmlns:a="http://schemas.openxmlformats.org/drawingml/2006/main">
                <a:ext uri="{FF2B5EF4-FFF2-40B4-BE49-F238E27FC236}">
                  <a16:creationId xmlns:a16="http://schemas.microsoft.com/office/drawing/2014/main" id="{3D35A9FD-6022-5AA6-B7DA-FD51357BB4E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7EE2E11A" w14:textId="77777777" w:rsidR="002C2357" w:rsidRPr="00E67DCC" w:rsidRDefault="002C2357" w:rsidP="004F6423">
      <w:pPr>
        <w:spacing w:before="120" w:after="240" w:line="300" w:lineRule="auto"/>
        <w:rPr>
          <w:rFonts w:ascii="Calibri" w:hAnsi="Calibri" w:cs="Calibri"/>
          <w:sz w:val="24"/>
          <w:szCs w:val="24"/>
        </w:rPr>
      </w:pPr>
    </w:p>
    <w:p w14:paraId="493562C8"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4F9F39F2"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2A7ECAD0" w14:textId="2F3C0EF9" w:rsidR="002C2357" w:rsidRPr="00B077C8" w:rsidRDefault="00AB5112" w:rsidP="00B077C8">
      <w:pPr>
        <w:pStyle w:val="Heading3"/>
      </w:pPr>
      <w:bookmarkStart w:id="23" w:name="_Toc235594625"/>
      <w:r>
        <w:rPr>
          <w:rStyle w:val="TextStyle96"/>
          <w:rFonts w:asciiTheme="majorHAnsi" w:hAnsiTheme="majorHAnsi"/>
          <w:color w:val="006666"/>
          <w:sz w:val="24"/>
        </w:rPr>
        <w:lastRenderedPageBreak/>
        <w:t>5.1 Admháil ar an Tuairisc a fháil</w:t>
      </w:r>
      <w:bookmarkEnd w:id="23"/>
    </w:p>
    <w:p w14:paraId="5D37557E" w14:textId="7392969D" w:rsidR="002C2357" w:rsidRPr="00E67DCC" w:rsidRDefault="000F7324" w:rsidP="004F6423">
      <w:pPr>
        <w:spacing w:before="120" w:after="240" w:line="300" w:lineRule="auto"/>
        <w:ind w:right="1"/>
        <w:rPr>
          <w:rFonts w:ascii="Calibri" w:hAnsi="Calibri" w:cs="Calibri"/>
          <w:sz w:val="24"/>
          <w:szCs w:val="24"/>
        </w:rPr>
      </w:pPr>
      <w:r>
        <w:rPr>
          <w:rFonts w:ascii="Calibri" w:hAnsi="Calibri"/>
          <w:sz w:val="24"/>
        </w:rPr>
        <w:t>Déanfar gach tuairisc a admháil laistigh de 7 lá féilire ón dáta a fhaightear iad (i gcás ina bhfuil céannacht an duine tuairiscithe ar eolas) agus tabharfar uimhir thagartha Aonad FDR ar leith dóibh. Áireofar ar an admháil:</w:t>
      </w:r>
    </w:p>
    <w:p w14:paraId="2ED7AB00" w14:textId="78B6672B" w:rsidR="002C2357" w:rsidRPr="00E67DCC" w:rsidRDefault="000F7324" w:rsidP="00B077C8">
      <w:pPr>
        <w:pStyle w:val="Paragraphstyle25"/>
        <w:numPr>
          <w:ilvl w:val="0"/>
          <w:numId w:val="21"/>
        </w:numPr>
        <w:spacing w:before="120" w:after="240" w:line="300" w:lineRule="auto"/>
        <w:jc w:val="left"/>
        <w:rPr>
          <w:rFonts w:ascii="Calibri" w:hAnsi="Calibri" w:cs="Calibri"/>
          <w:sz w:val="24"/>
          <w:szCs w:val="24"/>
        </w:rPr>
      </w:pPr>
      <w:r>
        <w:rPr>
          <w:rFonts w:ascii="Calibri" w:hAnsi="Calibri"/>
          <w:sz w:val="24"/>
        </w:rPr>
        <w:t>Deimhniú go ndéanfaidh an Duine Ainmnithe measúnú tosaigh ar an tuairisc faoin Acht</w:t>
      </w:r>
    </w:p>
    <w:p w14:paraId="22C7EBE1" w14:textId="1DBA629C" w:rsidR="002C2357" w:rsidRPr="00E67DCC" w:rsidRDefault="000F7324" w:rsidP="00B077C8">
      <w:pPr>
        <w:pStyle w:val="Paragraphstyle47"/>
        <w:numPr>
          <w:ilvl w:val="0"/>
          <w:numId w:val="21"/>
        </w:numPr>
        <w:spacing w:before="120" w:after="240" w:line="300" w:lineRule="auto"/>
        <w:jc w:val="left"/>
        <w:rPr>
          <w:rFonts w:ascii="Calibri" w:hAnsi="Calibri" w:cs="Calibri"/>
          <w:sz w:val="24"/>
          <w:szCs w:val="24"/>
        </w:rPr>
      </w:pPr>
      <w:r>
        <w:rPr>
          <w:rFonts w:ascii="Calibri" w:hAnsi="Calibri"/>
          <w:sz w:val="24"/>
        </w:rPr>
        <w:t>Deimhniú go gcuirfidh an Duine Ainmnithe toradh an mheasúnaithe tosaigh seo in iúl go foirmiúil don duine tuairiscithe, i scríbhinn, agus go dtabharfaidh sé nó sí an t-eolas is déanaí ar fáil dóibh ar na chéad chéimeanna eile</w:t>
      </w:r>
    </w:p>
    <w:p w14:paraId="6AB0D826" w14:textId="63B6C3E1" w:rsidR="002C2357" w:rsidRPr="00E67DCC" w:rsidRDefault="000F7324" w:rsidP="00B077C8">
      <w:pPr>
        <w:numPr>
          <w:ilvl w:val="0"/>
          <w:numId w:val="21"/>
        </w:numPr>
        <w:spacing w:before="120" w:after="240" w:line="300" w:lineRule="auto"/>
        <w:rPr>
          <w:rFonts w:ascii="Calibri" w:hAnsi="Calibri" w:cs="Calibri"/>
          <w:sz w:val="24"/>
          <w:szCs w:val="24"/>
        </w:rPr>
      </w:pPr>
      <w:r>
        <w:rPr>
          <w:rFonts w:ascii="Calibri" w:hAnsi="Calibri"/>
          <w:sz w:val="24"/>
        </w:rPr>
        <w:t>Cóip den Pholasaí seo</w:t>
      </w:r>
    </w:p>
    <w:p w14:paraId="1D61199A" w14:textId="411AC3F5" w:rsidR="002C2357" w:rsidRPr="00B077C8" w:rsidRDefault="00AB5112" w:rsidP="00B077C8">
      <w:pPr>
        <w:pStyle w:val="Heading3"/>
      </w:pPr>
      <w:bookmarkStart w:id="24" w:name="_Toc235594626"/>
      <w:r>
        <w:rPr>
          <w:rStyle w:val="TextStyle96"/>
          <w:rFonts w:asciiTheme="majorHAnsi" w:hAnsiTheme="majorHAnsi"/>
          <w:color w:val="006666"/>
          <w:sz w:val="24"/>
        </w:rPr>
        <w:t>5.2 Measúnú Tosaigh</w:t>
      </w:r>
      <w:bookmarkEnd w:id="24"/>
    </w:p>
    <w:p w14:paraId="311FDCB9" w14:textId="732E0819" w:rsidR="002C2357" w:rsidRPr="00E67DCC" w:rsidRDefault="000F7324" w:rsidP="004F6423">
      <w:pPr>
        <w:pStyle w:val="Paragraphstyle47"/>
        <w:spacing w:before="120" w:after="240" w:line="300" w:lineRule="auto"/>
        <w:ind w:right="2"/>
        <w:jc w:val="left"/>
        <w:rPr>
          <w:rFonts w:ascii="Calibri" w:hAnsi="Calibri" w:cs="Calibri"/>
          <w:sz w:val="24"/>
          <w:szCs w:val="24"/>
        </w:rPr>
      </w:pPr>
      <w:r>
        <w:rPr>
          <w:rFonts w:ascii="Calibri" w:hAnsi="Calibri"/>
          <w:sz w:val="24"/>
        </w:rPr>
        <w:t xml:space="preserve">Déanfaidh an Duine Ainmnithe an cás a mheas lena fháil an bhfuil fianaise </w:t>
      </w:r>
      <w:r>
        <w:rPr>
          <w:rFonts w:ascii="Calibri" w:hAnsi="Calibri"/>
          <w:i/>
          <w:iCs/>
          <w:sz w:val="24"/>
        </w:rPr>
        <w:t>prima facie</w:t>
      </w:r>
      <w:r>
        <w:rPr>
          <w:rFonts w:ascii="Calibri" w:hAnsi="Calibri"/>
          <w:sz w:val="24"/>
        </w:rPr>
        <w:t xml:space="preserve"> ann go bhfuil seans ann go raibh éagóir iomchuí ann.</w:t>
      </w:r>
    </w:p>
    <w:p w14:paraId="3B2AC8DB" w14:textId="4766A5CA" w:rsidR="002C2357" w:rsidRPr="00E67DCC" w:rsidRDefault="000F7324" w:rsidP="00F25F7A">
      <w:pPr>
        <w:pStyle w:val="Paragraphstyle25"/>
        <w:spacing w:before="120" w:after="240" w:line="300" w:lineRule="auto"/>
        <w:jc w:val="left"/>
        <w:rPr>
          <w:rFonts w:ascii="Calibri" w:hAnsi="Calibri" w:cs="Calibri"/>
          <w:sz w:val="24"/>
          <w:szCs w:val="24"/>
        </w:rPr>
      </w:pPr>
      <w:r>
        <w:rPr>
          <w:rFonts w:ascii="Calibri" w:hAnsi="Calibri"/>
          <w:sz w:val="24"/>
        </w:rPr>
        <w:t>Más gá, féadfaidh an Duine Ainmnithe teagmháil a dhéanamh leis an duine tuairiscithe, faoi rún, chun tuilleadh eolais nó chun soiléiriú a lorg faoin ní/faoi na nithe a tuairiscíodh. Leagfaidh an Duine Ainmnithe achar ama amach chun an t-eolas seo a chur ar ais.</w:t>
      </w:r>
    </w:p>
    <w:p w14:paraId="73684383" w14:textId="77777777" w:rsidR="002C2357" w:rsidRPr="00E67DCC" w:rsidRDefault="000F7324" w:rsidP="004F6423">
      <w:pPr>
        <w:pStyle w:val="Paragraphstyle50"/>
        <w:spacing w:before="120" w:after="240" w:line="300" w:lineRule="auto"/>
        <w:jc w:val="left"/>
        <w:rPr>
          <w:rFonts w:ascii="Calibri" w:hAnsi="Calibri" w:cs="Calibri"/>
          <w:sz w:val="24"/>
          <w:szCs w:val="24"/>
        </w:rPr>
      </w:pPr>
      <w:r>
        <w:rPr>
          <w:rFonts w:ascii="Calibri" w:hAnsi="Calibri"/>
          <w:sz w:val="24"/>
        </w:rPr>
        <w:t>Mura mbíonn sé soiléir an nochtadh cosanta é tuairisciú atá déanta, caithfear mar nochtadh cosanta leis an tuairisciú sin go dtí go mbeifear in ann cinneadh críochnúil a dhéanamh ina leith.</w:t>
      </w:r>
    </w:p>
    <w:p w14:paraId="01F2DD26" w14:textId="600AC971"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D’fhéadfadh sé go mbeadh sé riachtanach eolas na tuairisce a idirdhealú. D'fheadfadh sé tarlú nach dtiocfadh gach ceann de na nithe a tuairiscíodh faoi raon feidhme an pholasaí seo ná an Achta. B’fhéidir go mbeadh sé riachtanach tabhairt faoi chodanna éagsúla de thuairisc ceann ar cheann. B’fhéidir go ndéanfaí nithe áirithe a dhíriú i dtreo pholasaí nó nós imeachta eile a bheadh ní b’oiriúnaí (casaoidí pearsanta, mar shampla).</w:t>
      </w:r>
    </w:p>
    <w:p w14:paraId="5D1AA54A" w14:textId="50B9E3C9"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 xml:space="preserve">Féadfaidh an Duine Ainmnithe a chinneadh nach bhfuil aon fhianaise </w:t>
      </w:r>
      <w:r>
        <w:rPr>
          <w:rFonts w:ascii="Calibri" w:hAnsi="Calibri"/>
          <w:i/>
          <w:sz w:val="24"/>
        </w:rPr>
        <w:t>prima facie</w:t>
      </w:r>
      <w:r>
        <w:rPr>
          <w:rFonts w:ascii="Calibri" w:hAnsi="Calibri"/>
          <w:sz w:val="24"/>
        </w:rPr>
        <w:t xml:space="preserve"> ann maidir le héagóir iomchuí agus an tuairisc a dhúnadh, an t-ábhar a atreorú mar a bhaineann sé le nós imeachta ábhartha eile, nó tagairt a dhéanamh lasmuigh den chreat um nochtadh cosanta lena bhreithniú go cuí.</w:t>
      </w:r>
    </w:p>
    <w:p w14:paraId="6243E159" w14:textId="589F6003" w:rsidR="002C2357" w:rsidRPr="00E67DCC" w:rsidRDefault="000F7324" w:rsidP="004F6423">
      <w:pPr>
        <w:pStyle w:val="Paragraphstyle106"/>
        <w:spacing w:before="120" w:after="240" w:line="300" w:lineRule="auto"/>
        <w:jc w:val="left"/>
        <w:rPr>
          <w:rFonts w:ascii="Calibri" w:hAnsi="Calibri" w:cs="Calibri"/>
          <w:sz w:val="24"/>
          <w:szCs w:val="24"/>
        </w:rPr>
      </w:pPr>
      <w:r>
        <w:rPr>
          <w:rFonts w:ascii="Calibri" w:hAnsi="Calibri"/>
          <w:sz w:val="24"/>
        </w:rPr>
        <w:lastRenderedPageBreak/>
        <w:t xml:space="preserve">Má chinneann an Duine Ainmnithe go bhfuil fianaise </w:t>
      </w:r>
      <w:r>
        <w:rPr>
          <w:rFonts w:ascii="Calibri" w:hAnsi="Calibri"/>
          <w:i/>
          <w:sz w:val="24"/>
        </w:rPr>
        <w:t>prima facie</w:t>
      </w:r>
      <w:r>
        <w:rPr>
          <w:rFonts w:ascii="Calibri" w:hAnsi="Calibri"/>
          <w:sz w:val="24"/>
        </w:rPr>
        <w:t xml:space="preserve"> ann maidir le héagóir iomchuí, cuirfear an tuairisc faoi bhráid cheann an Aonaid FDR lena scrúdú/imscrúdú agus aon ghníomh leantach eile a theastaíonn.</w:t>
      </w:r>
    </w:p>
    <w:p w14:paraId="6128FF87" w14:textId="030100C2" w:rsidR="002C2357" w:rsidRPr="00E67DCC" w:rsidRDefault="000F7324" w:rsidP="004F6423">
      <w:pPr>
        <w:pStyle w:val="Paragraphstyle106"/>
        <w:spacing w:before="120" w:after="240" w:line="300" w:lineRule="auto"/>
        <w:jc w:val="left"/>
        <w:rPr>
          <w:rFonts w:ascii="Calibri" w:hAnsi="Calibri" w:cs="Calibri"/>
          <w:sz w:val="24"/>
          <w:szCs w:val="24"/>
        </w:rPr>
      </w:pPr>
      <w:r>
        <w:rPr>
          <w:rFonts w:ascii="Calibri" w:hAnsi="Calibri"/>
          <w:sz w:val="24"/>
        </w:rPr>
        <w:t>Cuirfidh an Duine Ainmnithe an Duine Tuairiscithe (i gcás ina bhfuil céannacht an duine tuairiscithe ar eolas) ar an eolas i scríbhinn faoin gcinneadh a rinne siad ar mheasúnú tosaigh.</w:t>
      </w:r>
    </w:p>
    <w:p w14:paraId="7CDFC2F8" w14:textId="4600CC37" w:rsidR="002C2357" w:rsidRPr="00E67DCC" w:rsidRDefault="000F7324" w:rsidP="004F6423">
      <w:pPr>
        <w:pStyle w:val="Paragraphstyle50"/>
        <w:spacing w:before="120" w:after="240" w:line="300" w:lineRule="auto"/>
        <w:jc w:val="left"/>
        <w:rPr>
          <w:rFonts w:ascii="Calibri" w:hAnsi="Calibri" w:cs="Calibri"/>
          <w:sz w:val="24"/>
          <w:szCs w:val="24"/>
        </w:rPr>
      </w:pPr>
      <w:r>
        <w:rPr>
          <w:rFonts w:ascii="Calibri" w:hAnsi="Calibri"/>
          <w:sz w:val="24"/>
        </w:rPr>
        <w:t xml:space="preserve">Má dhéantar cinneadh an t-ábhar a dhúnadh nó é a atreorú chuig próiseas eile, féadfaidh duine tuairiscithe athbhreithniú ar an gcinneadh seo a iarraidh, tríd an gcóras athbhreithnithe atá leagtha amach in </w:t>
      </w:r>
      <w:r w:rsidR="006208F0" w:rsidRPr="00A82A9F">
        <w:rPr>
          <w:rFonts w:ascii="Calibri" w:hAnsi="Calibri"/>
          <w:sz w:val="24"/>
        </w:rPr>
        <w:t>i alt</w:t>
      </w:r>
      <w:r w:rsidRPr="00A82A9F">
        <w:rPr>
          <w:rFonts w:ascii="Calibri" w:hAnsi="Calibri"/>
          <w:sz w:val="24"/>
        </w:rPr>
        <w:t xml:space="preserve"> 3.6</w:t>
      </w:r>
      <w:r>
        <w:rPr>
          <w:rFonts w:ascii="Calibri" w:hAnsi="Calibri"/>
          <w:sz w:val="24"/>
        </w:rPr>
        <w:t xml:space="preserve"> den Pholasaí seo.</w:t>
      </w:r>
    </w:p>
    <w:p w14:paraId="2F4797A2" w14:textId="587CF4F0" w:rsidR="002C2357" w:rsidRPr="00B077C8" w:rsidRDefault="00AB5112" w:rsidP="00B077C8">
      <w:pPr>
        <w:pStyle w:val="Heading3"/>
      </w:pPr>
      <w:bookmarkStart w:id="25" w:name="_Toc235594627"/>
      <w:r>
        <w:rPr>
          <w:rStyle w:val="TextStyle96"/>
          <w:rFonts w:asciiTheme="majorHAnsi" w:hAnsiTheme="majorHAnsi"/>
          <w:color w:val="006666"/>
          <w:sz w:val="24"/>
        </w:rPr>
        <w:t>5.3 Atreorú le haghaidh Scrúduithe / Imscrúduithe</w:t>
      </w:r>
      <w:bookmarkEnd w:id="25"/>
    </w:p>
    <w:p w14:paraId="6890FF49" w14:textId="77777777"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Cuirfidh cineál agus tromchúis an ábhair a thuairiscítear in iúl an féidir nó ar cheart an t-ábhar a scrúdú agus/nó a imscrúdú go hinmheánach. I gcásanna áirithe, d’fhéadfadh sé a bheith níos oiriúnaí go ndéanfadh duine/daoine seachtracha neamhspleácha nó comhlacht reachtúil imscrúdú, nó go dtuairisceofaí an t-ábhar don Gharda Síochána nó do chomhlacht eile.</w:t>
      </w:r>
    </w:p>
    <w:p w14:paraId="1D9E80C4" w14:textId="4D8BAC9D"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Déanfaidh an Duine Ainmnithe an nochtadh cosanta a atreorú chuig Ceann Roinne an FDR. Cinnteoidh Ceann na Roinne go ndéanfar an obair leantach riachtanach, i.e. scrúdú/imscrúdú a dhéanamh, de réir mar is cuí, agus go ndéanfar na bearta is gá chun aghaidh a thabhairt ar aon éagóir a d'fhéadfadh a bheith déanta.</w:t>
      </w:r>
    </w:p>
    <w:p w14:paraId="64BEB299" w14:textId="463204F0" w:rsidR="002C2357" w:rsidRPr="00E67DCC" w:rsidRDefault="000F7324" w:rsidP="004F6423">
      <w:pPr>
        <w:pStyle w:val="Paragraphstyle50"/>
        <w:spacing w:before="120" w:after="240" w:line="300" w:lineRule="auto"/>
        <w:jc w:val="left"/>
        <w:rPr>
          <w:rFonts w:ascii="Calibri" w:hAnsi="Calibri" w:cs="Calibri"/>
          <w:sz w:val="24"/>
          <w:szCs w:val="24"/>
        </w:rPr>
      </w:pPr>
      <w:r>
        <w:rPr>
          <w:rFonts w:ascii="Calibri" w:hAnsi="Calibri"/>
          <w:sz w:val="24"/>
        </w:rPr>
        <w:t>Cé go n-aithníonn an Phríomh-Oifig Staidrimh go bhféadfadh suim shuntasach a bheith ag oibrithe a dhéanann nochtadh maidir leis na próisis uile a bhaineann leis, tá sé de fhreagracht ar an bPríomh-Oifig Staidrimh déileáil le heolas a chuirtear ar fáil de réir mar is cuí.</w:t>
      </w:r>
    </w:p>
    <w:p w14:paraId="02D677CB" w14:textId="436773ED" w:rsidR="002C2357" w:rsidRPr="00E67DCC" w:rsidRDefault="000F7324" w:rsidP="004F6423">
      <w:pPr>
        <w:pStyle w:val="Paragraphstyle106"/>
        <w:spacing w:before="120" w:after="240" w:line="300" w:lineRule="auto"/>
        <w:jc w:val="left"/>
        <w:rPr>
          <w:rFonts w:ascii="Calibri" w:hAnsi="Calibri" w:cs="Calibri"/>
          <w:sz w:val="24"/>
          <w:szCs w:val="24"/>
        </w:rPr>
      </w:pPr>
      <w:r>
        <w:rPr>
          <w:rFonts w:ascii="Calibri" w:hAnsi="Calibri"/>
          <w:sz w:val="24"/>
        </w:rPr>
        <w:t>Déanfar scrúduithe/imscrúduithe i gcomhréir le prionsabail ghinearálta an cheartais aiceanta agus nósanna imeachta córa agus aon nósanna imeachta ábhartha eile de chuid na Príomh-Oifige Staidrimh, de réir mar is cuí.</w:t>
      </w:r>
    </w:p>
    <w:p w14:paraId="78BE62E9" w14:textId="448B2785" w:rsidR="002C2357" w:rsidRPr="00E67DCC" w:rsidRDefault="000F7324" w:rsidP="004F6423">
      <w:pPr>
        <w:pStyle w:val="Paragraphstyle106"/>
        <w:spacing w:before="120" w:after="240" w:line="300" w:lineRule="auto"/>
        <w:jc w:val="left"/>
        <w:rPr>
          <w:rFonts w:ascii="Calibri" w:hAnsi="Calibri" w:cs="Calibri"/>
          <w:sz w:val="24"/>
          <w:szCs w:val="24"/>
        </w:rPr>
      </w:pPr>
      <w:r>
        <w:rPr>
          <w:rFonts w:ascii="Calibri" w:hAnsi="Calibri"/>
          <w:sz w:val="24"/>
        </w:rPr>
        <w:t>Is ar an Oifig agus ní ar an duine tuairiscithe a bheidh an fhreagracht as líomhaintí éagóra a fhiosrú agus as dul i ngleic leo. Níor chóir do Dhaoine Tuairiscithe iarracht a dhéanamh éagóir a fhiosrú.</w:t>
      </w:r>
    </w:p>
    <w:p w14:paraId="3AE57F61" w14:textId="53FDFEB5" w:rsidR="002C2357" w:rsidRPr="00E67DCC" w:rsidRDefault="000F7324" w:rsidP="004F6423">
      <w:pPr>
        <w:pStyle w:val="Paragraphstyle50"/>
        <w:spacing w:before="120" w:after="240" w:line="300" w:lineRule="auto"/>
        <w:jc w:val="left"/>
        <w:rPr>
          <w:rFonts w:ascii="Calibri" w:hAnsi="Calibri" w:cs="Calibri"/>
          <w:sz w:val="24"/>
          <w:szCs w:val="24"/>
        </w:rPr>
      </w:pPr>
      <w:r>
        <w:rPr>
          <w:rFonts w:ascii="Calibri" w:hAnsi="Calibri"/>
          <w:sz w:val="24"/>
        </w:rPr>
        <w:t xml:space="preserve">Is féidir an córas athbhreithnithe atá leagtha amach i </w:t>
      </w:r>
      <w:r w:rsidR="006208F0" w:rsidRPr="00A82A9F">
        <w:rPr>
          <w:rFonts w:ascii="Calibri" w:hAnsi="Calibri"/>
          <w:sz w:val="24"/>
        </w:rPr>
        <w:t>alt</w:t>
      </w:r>
      <w:r w:rsidRPr="00A82A9F">
        <w:rPr>
          <w:rFonts w:ascii="Calibri" w:hAnsi="Calibri"/>
          <w:sz w:val="24"/>
        </w:rPr>
        <w:t xml:space="preserve"> 3.6</w:t>
      </w:r>
      <w:r>
        <w:rPr>
          <w:rFonts w:ascii="Calibri" w:hAnsi="Calibri"/>
          <w:sz w:val="24"/>
        </w:rPr>
        <w:t xml:space="preserve"> den Pholasaí seo a úsáid chun athbhreithniú a iarraidh ar chinneadh gan scrúdú/fiosrú a dhéanamh.</w:t>
      </w:r>
    </w:p>
    <w:p w14:paraId="11548B07" w14:textId="5A2950DB" w:rsidR="002C2357" w:rsidRPr="00B077C8" w:rsidRDefault="00AB5112" w:rsidP="00B077C8">
      <w:pPr>
        <w:pStyle w:val="Heading3"/>
      </w:pPr>
      <w:bookmarkStart w:id="26" w:name="_Toc235594628"/>
      <w:r>
        <w:rPr>
          <w:rStyle w:val="TextStyle96"/>
          <w:rFonts w:asciiTheme="majorHAnsi" w:hAnsiTheme="majorHAnsi"/>
          <w:color w:val="006666"/>
          <w:sz w:val="24"/>
        </w:rPr>
        <w:lastRenderedPageBreak/>
        <w:t>5.4 Aiseolas Reachtúil</w:t>
      </w:r>
      <w:bookmarkEnd w:id="26"/>
    </w:p>
    <w:p w14:paraId="54797CFA" w14:textId="24986582" w:rsidR="002C2357" w:rsidRPr="00E67DCC" w:rsidRDefault="000F7324" w:rsidP="00F25F7A">
      <w:pPr>
        <w:spacing w:before="120" w:after="240" w:line="300" w:lineRule="auto"/>
        <w:rPr>
          <w:rFonts w:ascii="Calibri" w:hAnsi="Calibri" w:cs="Calibri"/>
          <w:sz w:val="24"/>
          <w:szCs w:val="24"/>
        </w:rPr>
      </w:pPr>
      <w:r>
        <w:rPr>
          <w:rFonts w:ascii="Calibri" w:hAnsi="Calibri"/>
          <w:sz w:val="24"/>
        </w:rPr>
        <w:t>Cuirfidh an Duine Ainmnithe aiseolas ar fáil don duine tuairiscithe (i gcás ina bhfuil céannacht an duine tuairiscithe ar eolas) laistigh de thréimhse ama réasúnach agus tráth nach déanaí ná 3 mhí tar éis na hadmhála tosaigh. Is féidir le duine tuairiscithe iarraidh ar an Duine Ainmnithe, i scríbhinn, aiseolas breise a sholáthar gach 3 mhí ina dhiaidh sin má atreoraítear é le haghaidh tuilleadh scrúdaithe/imscrúdaithe, go dtí go mbeidh an próiseas leantach críochnaithe.</w:t>
      </w:r>
    </w:p>
    <w:p w14:paraId="53BC722A" w14:textId="77777777" w:rsidR="002C2357" w:rsidRPr="00E67DCC" w:rsidRDefault="000F7324" w:rsidP="004F6423">
      <w:pPr>
        <w:pStyle w:val="Paragraphstyle106"/>
        <w:spacing w:before="120" w:after="240" w:line="300" w:lineRule="auto"/>
        <w:ind w:right="2"/>
        <w:jc w:val="left"/>
        <w:rPr>
          <w:rFonts w:ascii="Calibri" w:hAnsi="Calibri" w:cs="Calibri"/>
          <w:sz w:val="24"/>
          <w:szCs w:val="24"/>
        </w:rPr>
      </w:pPr>
      <w:r>
        <w:rPr>
          <w:rFonts w:ascii="Calibri" w:hAnsi="Calibri"/>
          <w:sz w:val="24"/>
        </w:rPr>
        <w:t>Féadfaidh ábhar an aiseolais a bheith teoranta ag an gcineál agus na gníomhartha a mholtar go háirithe má bhaineann siad le daoine aonair eile.</w:t>
      </w:r>
    </w:p>
    <w:p w14:paraId="7F748BF2" w14:textId="77777777" w:rsidR="002C2357" w:rsidRPr="00E67DCC" w:rsidRDefault="000F7324" w:rsidP="004F6423">
      <w:pPr>
        <w:spacing w:before="120" w:after="240" w:line="300" w:lineRule="auto"/>
        <w:ind w:right="2"/>
        <w:rPr>
          <w:rFonts w:ascii="Calibri" w:hAnsi="Calibri" w:cs="Calibri"/>
          <w:sz w:val="24"/>
          <w:szCs w:val="24"/>
        </w:rPr>
      </w:pPr>
      <w:r>
        <w:rPr>
          <w:rFonts w:ascii="Calibri" w:hAnsi="Calibri"/>
          <w:sz w:val="24"/>
        </w:rPr>
        <w:t>Tugtar aon aiseolas faoi rún agus níor chóir don duine tuairiscithe é a nochtadh ach amháin:</w:t>
      </w:r>
    </w:p>
    <w:p w14:paraId="3529C930" w14:textId="77777777" w:rsidR="002C2357" w:rsidRPr="00E67DCC" w:rsidRDefault="000F7324" w:rsidP="00B077C8">
      <w:pPr>
        <w:pStyle w:val="Paragraphstyle40"/>
        <w:numPr>
          <w:ilvl w:val="0"/>
          <w:numId w:val="24"/>
        </w:numPr>
        <w:spacing w:before="120" w:after="240" w:line="300" w:lineRule="auto"/>
        <w:ind w:right="2"/>
        <w:jc w:val="left"/>
        <w:rPr>
          <w:rFonts w:ascii="Calibri" w:hAnsi="Calibri" w:cs="Calibri"/>
          <w:sz w:val="24"/>
          <w:szCs w:val="24"/>
        </w:rPr>
      </w:pPr>
      <w:r>
        <w:rPr>
          <w:rFonts w:ascii="Calibri" w:hAnsi="Calibri"/>
          <w:sz w:val="24"/>
        </w:rPr>
        <w:t>mar chuid den phróiseas chun comhairle dlí a lorg i ndáil lena dtuairisc ó aturnae, ó abhcóide nó ó oifigeach ceardchumainn; nó</w:t>
      </w:r>
    </w:p>
    <w:p w14:paraId="76556692" w14:textId="3642F1F7" w:rsidR="002C2357" w:rsidRPr="00B077C8" w:rsidRDefault="000F7324" w:rsidP="00B077C8">
      <w:pPr>
        <w:numPr>
          <w:ilvl w:val="0"/>
          <w:numId w:val="24"/>
        </w:numPr>
        <w:spacing w:before="120" w:after="240" w:line="300" w:lineRule="auto"/>
        <w:rPr>
          <w:rFonts w:ascii="Calibri" w:hAnsi="Calibri" w:cs="Calibri"/>
          <w:sz w:val="24"/>
          <w:szCs w:val="24"/>
        </w:rPr>
      </w:pPr>
      <w:r>
        <w:rPr>
          <w:rFonts w:ascii="Calibri" w:hAnsi="Calibri"/>
          <w:sz w:val="24"/>
        </w:rPr>
        <w:t>más gá chun tuairisc bhreise a dhéanamh tríd an mbealach tuairiscithe seo nó trí bhealach tuairiscithe eile dá bhforáiltear faoin Acht (féach Bealaí Tuairiscithe Eile - alt X).</w:t>
      </w:r>
    </w:p>
    <w:p w14:paraId="454CDB9C" w14:textId="77777777"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D’fhéadfadh eolas a bheith san áireamh san aiseolas maidir leis an ngníomh a rinneadh nó atá i gceist a dhéanamh mar obair leantach ar an tuairisc nochta.</w:t>
      </w:r>
    </w:p>
    <w:p w14:paraId="3091D128" w14:textId="77777777"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Ní bheidh aon eolas san áireamh san aiseolas a d’fhéadfadh dochar a dhéanamh do thoradh imscrúdaithe nó d’aon ghníomhaíocht eile a d’fhéadfadh teacht as.</w:t>
      </w:r>
    </w:p>
    <w:p w14:paraId="6511AB12" w14:textId="77777777"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Ní bheidh aon eolas a bhaineann le tríú páirtí sainaitheanta nó inaitheanta san áireamh san aiseolas (mar go measfaí gur sárú ar shonraí é seo faoi Airteagal 33, RGCS, 2016). Go háirithe, ní áireofar san aiseolas aon eolas ar aon phróiseas araíonachta a bhaineann le hoibrí eile. Tá eolas den sórt sin faoi rún idir an fostóir agus an t-oibrí lena mbaineann.</w:t>
      </w:r>
    </w:p>
    <w:p w14:paraId="71DCAC93" w14:textId="45396BE1" w:rsidR="002C2357" w:rsidRPr="00B077C8" w:rsidRDefault="00AB5112" w:rsidP="00B077C8">
      <w:pPr>
        <w:pStyle w:val="Heading3"/>
      </w:pPr>
      <w:bookmarkStart w:id="27" w:name="_Toc235594629"/>
      <w:r>
        <w:rPr>
          <w:rStyle w:val="TextStyle96"/>
          <w:rFonts w:asciiTheme="majorHAnsi" w:hAnsiTheme="majorHAnsi"/>
          <w:color w:val="006666"/>
          <w:sz w:val="24"/>
        </w:rPr>
        <w:t>5.5 Toradh agus Aiseolas Deiridh</w:t>
      </w:r>
      <w:bookmarkEnd w:id="27"/>
    </w:p>
    <w:p w14:paraId="39D577D7" w14:textId="2CF11E89" w:rsidR="002C2357" w:rsidRPr="00E67DCC" w:rsidRDefault="000F7324" w:rsidP="004F6423">
      <w:pPr>
        <w:pStyle w:val="Paragraphstyle50"/>
        <w:spacing w:before="120" w:after="240" w:line="300" w:lineRule="auto"/>
        <w:jc w:val="left"/>
        <w:rPr>
          <w:rFonts w:ascii="Calibri" w:hAnsi="Calibri" w:cs="Calibri"/>
          <w:sz w:val="24"/>
          <w:szCs w:val="24"/>
        </w:rPr>
      </w:pPr>
      <w:r>
        <w:rPr>
          <w:rFonts w:ascii="Calibri" w:hAnsi="Calibri"/>
          <w:sz w:val="24"/>
        </w:rPr>
        <w:t>Is é Ceann Roinne an Aonaid FDR atá freagrach as toradh deiridh an scrúdaithe/imscrúdaithe, a spreag an tuairisc nochta, a chur ar fáil don Duine Ainmnithe.</w:t>
      </w:r>
    </w:p>
    <w:p w14:paraId="4D63576F" w14:textId="29E7B93B"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 xml:space="preserve">Cé nach bhfuil aon oibleagáid faoin Acht cóip den tuairisc ar thoradh a chur ar fáil don duine tuairiscithe; cuirfear an toradh deiridh in iúl i scríbhinn trí aiseolas deiridh a thabhairt don duine tuairiscithe (i gcás ina bhfuil céannacht an duine tuairiscithe ar eolas). Más cuí, féadfar gníomhartha a shainaithint san aiseolas seo a ndearnadh nó a fhéadfar a dhéanamh chun aghaidh a thabhairt ar an éagóir/na héagóracha agus cibé ar seasadh leis na héagóracha </w:t>
      </w:r>
      <w:r>
        <w:rPr>
          <w:rFonts w:ascii="Calibri" w:hAnsi="Calibri"/>
          <w:sz w:val="24"/>
        </w:rPr>
        <w:lastRenderedPageBreak/>
        <w:t>líomhnaithe, ar seasadh leo go pointe áirithe nó nár seasadh. Ba cheart a thabhairt faoi deara go bhfuil aiseolas den sórt sin faoi réir srianta dlíthiúla maidir le rúndacht, pribhléid dhlíthiúil, príobháideacht agus cosaint sonraí nó aon oibleagáid dhlíthiúil eile.</w:t>
      </w:r>
    </w:p>
    <w:p w14:paraId="771E1F7A" w14:textId="0EA77132" w:rsidR="002C2357" w:rsidRPr="00E67DCC" w:rsidRDefault="000F7324" w:rsidP="004F6423">
      <w:pPr>
        <w:pStyle w:val="Paragraphstyle106"/>
        <w:spacing w:before="120" w:after="240" w:line="300" w:lineRule="auto"/>
        <w:jc w:val="left"/>
        <w:rPr>
          <w:rFonts w:ascii="Calibri" w:hAnsi="Calibri" w:cs="Calibri"/>
          <w:sz w:val="24"/>
          <w:szCs w:val="24"/>
        </w:rPr>
      </w:pPr>
      <w:r>
        <w:rPr>
          <w:rFonts w:ascii="Calibri" w:hAnsi="Calibri"/>
          <w:sz w:val="24"/>
        </w:rPr>
        <w:t xml:space="preserve">Féadfar athbhreithniú ar an gcinneadh seo a iarraidh tríd an gcóras athbhreithnithe atá leagtha amach in alt </w:t>
      </w:r>
      <w:r w:rsidR="00A82A9F">
        <w:rPr>
          <w:rFonts w:ascii="Calibri" w:hAnsi="Calibri"/>
          <w:sz w:val="24"/>
        </w:rPr>
        <w:t>8</w:t>
      </w:r>
      <w:r>
        <w:rPr>
          <w:rFonts w:ascii="Calibri" w:hAnsi="Calibri"/>
          <w:sz w:val="24"/>
        </w:rPr>
        <w:t xml:space="preserve"> den pholasaí seo.</w:t>
      </w:r>
    </w:p>
    <w:p w14:paraId="59AA8993" w14:textId="2B9B1F3B" w:rsidR="002C2357" w:rsidRPr="00B077C8" w:rsidRDefault="00AB5112" w:rsidP="00B077C8">
      <w:pPr>
        <w:pStyle w:val="Heading3"/>
        <w:rPr>
          <w:rStyle w:val="Heading2Char"/>
          <w:b/>
          <w:sz w:val="24"/>
          <w:szCs w:val="24"/>
        </w:rPr>
      </w:pPr>
      <w:bookmarkStart w:id="28" w:name="_Toc235594630"/>
      <w:r>
        <w:rPr>
          <w:rStyle w:val="TextStyle96"/>
          <w:rFonts w:asciiTheme="majorHAnsi" w:hAnsiTheme="majorHAnsi"/>
          <w:color w:val="006666"/>
          <w:sz w:val="24"/>
        </w:rPr>
        <w:t>6.</w:t>
      </w:r>
      <w:r>
        <w:rPr>
          <w:rStyle w:val="Heading2Char"/>
          <w:b/>
          <w:sz w:val="24"/>
        </w:rPr>
        <w:t xml:space="preserve"> Rúndacht agus Cosaint Céannachta</w:t>
      </w:r>
      <w:bookmarkEnd w:id="28"/>
    </w:p>
    <w:p w14:paraId="7E6CA8C9" w14:textId="05D2FA00"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Tá an Phríomh-Oifig Staidrimh tiomanta do rúndacht chéannacht an dá oibrí a luann imní faoin bpolasaí seo agus aon tríú páirtí a luaitear i dtuairisc a chosaint agus don eolas a nochtar a choinneáil faoi rún.</w:t>
      </w:r>
    </w:p>
    <w:p w14:paraId="299425CD" w14:textId="5B164C7E" w:rsidR="002C2357" w:rsidRPr="00B077C8" w:rsidRDefault="00AB5112" w:rsidP="00B077C8">
      <w:pPr>
        <w:pStyle w:val="Heading3"/>
      </w:pPr>
      <w:bookmarkStart w:id="29" w:name="_Toc235594631"/>
      <w:r>
        <w:rPr>
          <w:rStyle w:val="TextStyle96"/>
          <w:rFonts w:asciiTheme="majorHAnsi" w:hAnsiTheme="majorHAnsi"/>
          <w:color w:val="006666"/>
          <w:sz w:val="24"/>
        </w:rPr>
        <w:t>6.1 Rúndacht agus Cosaint Chéannacht an Duine Tuairiscithe</w:t>
      </w:r>
      <w:bookmarkEnd w:id="29"/>
    </w:p>
    <w:p w14:paraId="337AE9D6" w14:textId="1A59CE12" w:rsidR="002C2357" w:rsidRPr="00E67DCC" w:rsidRDefault="000F7324" w:rsidP="004F6423">
      <w:pPr>
        <w:pStyle w:val="Paragraphstyle25"/>
        <w:spacing w:before="120" w:after="240" w:line="300" w:lineRule="auto"/>
        <w:jc w:val="left"/>
        <w:rPr>
          <w:rFonts w:ascii="Calibri" w:hAnsi="Calibri" w:cs="Calibri"/>
          <w:sz w:val="24"/>
          <w:szCs w:val="24"/>
        </w:rPr>
      </w:pPr>
      <w:r>
        <w:rPr>
          <w:rFonts w:ascii="Calibri" w:hAnsi="Calibri"/>
          <w:sz w:val="24"/>
        </w:rPr>
        <w:t>Tá bearta slána curtha i bhfeidhm ag an bPríomh-Oifig Staidrimh chun céannacht daoine tuairiscithe a chosaint, lena n-áirítear:</w:t>
      </w:r>
    </w:p>
    <w:p w14:paraId="0D6991B5" w14:textId="0680D040" w:rsidR="002C2357" w:rsidRPr="00E67DCC" w:rsidRDefault="000F7324" w:rsidP="00B97EEE">
      <w:pPr>
        <w:pStyle w:val="Paragraphstyle47"/>
        <w:numPr>
          <w:ilvl w:val="0"/>
          <w:numId w:val="25"/>
        </w:numPr>
        <w:spacing w:before="120" w:after="240" w:line="300" w:lineRule="auto"/>
        <w:ind w:right="1"/>
        <w:jc w:val="left"/>
        <w:rPr>
          <w:rFonts w:ascii="Calibri" w:hAnsi="Calibri" w:cs="Calibri"/>
          <w:sz w:val="24"/>
          <w:szCs w:val="24"/>
        </w:rPr>
      </w:pPr>
      <w:r>
        <w:rPr>
          <w:rFonts w:ascii="Calibri" w:hAnsi="Calibri"/>
          <w:sz w:val="24"/>
        </w:rPr>
        <w:t>Córas slán chun nochtadh a fháil, trí ríomhphost tiomnaithe le rochtain teoranta do Dhaoine Ainmnithe amháin.</w:t>
      </w:r>
    </w:p>
    <w:p w14:paraId="0BC0473A" w14:textId="60BD169E" w:rsidR="002C2357" w:rsidRPr="00B97EEE" w:rsidRDefault="000F7324" w:rsidP="00B97EEE">
      <w:pPr>
        <w:numPr>
          <w:ilvl w:val="0"/>
          <w:numId w:val="25"/>
        </w:numPr>
        <w:spacing w:before="120" w:after="240" w:line="300" w:lineRule="auto"/>
        <w:rPr>
          <w:rFonts w:ascii="Calibri" w:hAnsi="Calibri" w:cs="Calibri"/>
          <w:sz w:val="24"/>
          <w:szCs w:val="24"/>
        </w:rPr>
      </w:pPr>
      <w:r>
        <w:rPr>
          <w:rFonts w:ascii="Calibri" w:hAnsi="Calibri"/>
          <w:sz w:val="24"/>
        </w:rPr>
        <w:t>Más cuí, eolas inaitheanta a chur in eagar roimh aon ghníomh nó imscrúdú (mar shampla ainm, seoladh ríomhphoist, uimhreacha fóin, áit oibre srl.)</w:t>
      </w:r>
    </w:p>
    <w:p w14:paraId="6A79298D" w14:textId="04DDBEEE" w:rsidR="002C2357" w:rsidRPr="00E67DCC" w:rsidRDefault="000F7324" w:rsidP="00B97EEE">
      <w:pPr>
        <w:numPr>
          <w:ilvl w:val="0"/>
          <w:numId w:val="25"/>
        </w:numPr>
        <w:spacing w:before="120" w:after="240" w:line="300" w:lineRule="auto"/>
        <w:ind w:right="1"/>
        <w:rPr>
          <w:rFonts w:ascii="Calibri" w:hAnsi="Calibri" w:cs="Calibri"/>
          <w:sz w:val="24"/>
          <w:szCs w:val="24"/>
        </w:rPr>
      </w:pPr>
      <w:r>
        <w:rPr>
          <w:rFonts w:ascii="Calibri" w:hAnsi="Calibri"/>
          <w:sz w:val="24"/>
        </w:rPr>
        <w:t>Cosaint phasfhocail ar cháipéisí ina bhfuil eolas aitheantais nuair is cuí</w:t>
      </w:r>
    </w:p>
    <w:p w14:paraId="453BE9E1"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5E5C0CEE" w14:textId="60CCAF54" w:rsidR="002C2357" w:rsidRPr="00E67DCC" w:rsidRDefault="000F7324" w:rsidP="00B97EEE">
      <w:pPr>
        <w:pStyle w:val="Paragraphstyle47"/>
        <w:numPr>
          <w:ilvl w:val="0"/>
          <w:numId w:val="25"/>
        </w:numPr>
        <w:spacing w:before="120" w:after="240" w:line="300" w:lineRule="auto"/>
        <w:ind w:right="1"/>
        <w:jc w:val="left"/>
        <w:rPr>
          <w:rFonts w:ascii="Calibri" w:hAnsi="Calibri" w:cs="Calibri"/>
          <w:sz w:val="24"/>
          <w:szCs w:val="24"/>
        </w:rPr>
      </w:pPr>
      <w:r>
        <w:rPr>
          <w:rFonts w:ascii="Calibri" w:hAnsi="Calibri"/>
          <w:sz w:val="24"/>
        </w:rPr>
        <w:t>Nochtadh a stóráil agus a choinneáil laistigh den chlár comhroinnte comhad le haghaidh nochtadh cosanta san Aonad FDR (déantar rialuithe rochtana úsáideoirí áitiúla a bhainistiú go cuí).</w:t>
      </w:r>
    </w:p>
    <w:p w14:paraId="0C68E82C" w14:textId="0ED8C9E1" w:rsidR="002C2357" w:rsidRPr="00E67DCC" w:rsidRDefault="000F7324" w:rsidP="004F6423">
      <w:pPr>
        <w:pStyle w:val="Paragraphstyle40"/>
        <w:spacing w:before="120" w:after="240" w:line="300" w:lineRule="auto"/>
        <w:jc w:val="left"/>
        <w:rPr>
          <w:rFonts w:ascii="Calibri" w:hAnsi="Calibri" w:cs="Calibri"/>
          <w:sz w:val="24"/>
          <w:szCs w:val="24"/>
        </w:rPr>
      </w:pPr>
      <w:r>
        <w:rPr>
          <w:rFonts w:ascii="Calibri" w:hAnsi="Calibri"/>
          <w:sz w:val="24"/>
        </w:rPr>
        <w:t>Faoi réir na n-eisceachtaí thíos, ní dhéanfar céannacht an duine tuairiscithe ná aon eolas óna bhféadfar a chéannacht a fháil go díreach nó go hindíreach a roinnt le haon duine seachas daoine atá údaraithe chun tuairiscí a dhéantar faoin bpolasaí seo a fháil, a láimhseáil nó a leanúint, gan chead soiléir ón duine tuairiscithe.</w:t>
      </w:r>
    </w:p>
    <w:p w14:paraId="2F9F8E11" w14:textId="483010D1" w:rsidR="002C2357" w:rsidRPr="00E67DCC" w:rsidRDefault="00A059C3" w:rsidP="004F6423">
      <w:pPr>
        <w:spacing w:before="120" w:after="240" w:line="300" w:lineRule="auto"/>
        <w:rPr>
          <w:rFonts w:ascii="Calibri" w:hAnsi="Calibri" w:cs="Calibri"/>
          <w:sz w:val="24"/>
          <w:szCs w:val="24"/>
        </w:rPr>
      </w:pPr>
      <w:r>
        <w:rPr>
          <w:rFonts w:ascii="Calibri" w:hAnsi="Calibri"/>
          <w:sz w:val="24"/>
        </w:rPr>
        <w:t>Forálann alt 16(2) den Acht d’eisceachtaí áirithe, i gcás inar féidir céannacht nó eolas duine tuairiscithe a d’fhéadfadh sé an duine sin a aithint a nochtadh gan chead ón duine tuairiscithe. Is iad sin:</w:t>
      </w:r>
    </w:p>
    <w:p w14:paraId="1719F0DA" w14:textId="77777777" w:rsidR="002C2357" w:rsidRPr="00E67DCC" w:rsidRDefault="002C2357" w:rsidP="004F6423">
      <w:pPr>
        <w:spacing w:before="120" w:after="240" w:line="300" w:lineRule="auto"/>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144ABE4F" w14:textId="36636739" w:rsidR="002C2357" w:rsidRPr="00F25F7A" w:rsidRDefault="00F25F7A" w:rsidP="00B97EEE">
      <w:pPr>
        <w:pStyle w:val="ListParagraph"/>
        <w:numPr>
          <w:ilvl w:val="0"/>
          <w:numId w:val="20"/>
        </w:numPr>
        <w:spacing w:before="120" w:after="240" w:line="300" w:lineRule="auto"/>
        <w:ind w:left="1134" w:hanging="567"/>
        <w:rPr>
          <w:rFonts w:ascii="Calibri" w:hAnsi="Calibri" w:cs="Calibri"/>
          <w:sz w:val="24"/>
          <w:szCs w:val="24"/>
        </w:rPr>
      </w:pPr>
      <w:r>
        <w:rPr>
          <w:rFonts w:ascii="Calibri" w:hAnsi="Calibri"/>
          <w:sz w:val="24"/>
        </w:rPr>
        <w:t xml:space="preserve">I gcás inar oibleagáid riachtanach chomhréireach é an nochtadh a fhorchuirtear le dlí AE nó le dlí náisiúnta i gcomhthéacs imscrúduithe nó imeachtaí </w:t>
      </w:r>
      <w:r>
        <w:rPr>
          <w:rFonts w:ascii="Calibri" w:hAnsi="Calibri"/>
          <w:sz w:val="24"/>
        </w:rPr>
        <w:lastRenderedPageBreak/>
        <w:t>breithiúnacha, lena n-áirítear cearta cosanta daoine a bhaineann leis an éagóir líomhnaithe a chosaint;</w:t>
      </w:r>
    </w:p>
    <w:p w14:paraId="33B40B81" w14:textId="77777777" w:rsidR="00F25F7A" w:rsidRPr="00E67DCC" w:rsidRDefault="00F25F7A" w:rsidP="00B97EEE">
      <w:pPr>
        <w:pStyle w:val="Paragraphstyle40"/>
        <w:numPr>
          <w:ilvl w:val="0"/>
          <w:numId w:val="20"/>
        </w:numPr>
        <w:spacing w:before="120" w:after="240" w:line="300" w:lineRule="auto"/>
        <w:ind w:left="1134" w:hanging="567"/>
        <w:jc w:val="left"/>
        <w:rPr>
          <w:rFonts w:ascii="Calibri" w:hAnsi="Calibri" w:cs="Calibri"/>
          <w:sz w:val="24"/>
          <w:szCs w:val="24"/>
        </w:rPr>
      </w:pPr>
      <w:r>
        <w:rPr>
          <w:rFonts w:ascii="Calibri" w:hAnsi="Calibri"/>
          <w:sz w:val="24"/>
        </w:rPr>
        <w:t>I gcás ina dtaispeánfaidh an duine a ndearnadh an tuairisc chuige nó a roinn é gur ghlac sé gach beart réasúnach chun nach nochtfaí céannacht an duine tuairiscithe nó aon eolas a d’fhéadfadh an duine tuairiscithe a aithint;</w:t>
      </w:r>
    </w:p>
    <w:p w14:paraId="0BAB6401" w14:textId="77777777" w:rsidR="00F25F7A" w:rsidRPr="00E67DCC" w:rsidRDefault="00F25F7A" w:rsidP="00B97EEE">
      <w:pPr>
        <w:pStyle w:val="Paragraphstyle47"/>
        <w:numPr>
          <w:ilvl w:val="0"/>
          <w:numId w:val="20"/>
        </w:numPr>
        <w:spacing w:before="120" w:after="240" w:line="300" w:lineRule="auto"/>
        <w:ind w:left="1134" w:hanging="567"/>
        <w:jc w:val="left"/>
        <w:rPr>
          <w:rFonts w:ascii="Calibri" w:hAnsi="Calibri" w:cs="Calibri"/>
          <w:sz w:val="24"/>
          <w:szCs w:val="24"/>
        </w:rPr>
      </w:pPr>
      <w:r>
        <w:rPr>
          <w:rFonts w:ascii="Calibri" w:hAnsi="Calibri"/>
          <w:sz w:val="24"/>
        </w:rPr>
        <w:t>I gcás ina gcreideann an duine a ndearnadh an tuairisc chuige nó a roinneann é le réasún gur gá céannacht an duine tuairiscithe nó eolas a d’fhéadfadh an duine tuairiscithe a aithint chun riosca tromchúiseach do shlándáil an Stáit, do shláinte an phobail, do shábháilteacht an phobail nó don chomhshaol a chosc; agus</w:t>
      </w:r>
    </w:p>
    <w:p w14:paraId="27115028" w14:textId="77777777" w:rsidR="00F25F7A" w:rsidRPr="00E67DCC" w:rsidRDefault="00F25F7A" w:rsidP="00B97EEE">
      <w:pPr>
        <w:pStyle w:val="Paragraphstyle25"/>
        <w:numPr>
          <w:ilvl w:val="0"/>
          <w:numId w:val="20"/>
        </w:numPr>
        <w:spacing w:before="120" w:after="240" w:line="300" w:lineRule="auto"/>
        <w:ind w:left="1134" w:hanging="567"/>
        <w:jc w:val="left"/>
        <w:rPr>
          <w:rFonts w:ascii="Calibri" w:hAnsi="Calibri" w:cs="Calibri"/>
          <w:sz w:val="24"/>
          <w:szCs w:val="24"/>
        </w:rPr>
      </w:pPr>
      <w:r>
        <w:rPr>
          <w:rFonts w:ascii="Calibri" w:hAnsi="Calibri"/>
          <w:sz w:val="24"/>
        </w:rPr>
        <w:t>Go gceanglaítear thairis sin le dlí an nochtadh a dhéanamh.</w:t>
      </w:r>
    </w:p>
    <w:p w14:paraId="74E5061C" w14:textId="77777777"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I gcás ina bhfuil céannacht nó eolas duine tuairiscithe a d’fhéadfadh duine tuairiscithe a aithint le nochtadh faoi eisceachtaí (a) go (d) thuas, cuirfear an duine tuairiscithe ar an eolas i scríbhinn roimh ré, mura rud é go gcuirfeadh sé sin an méid seo a leanas i mbaol:</w:t>
      </w:r>
    </w:p>
    <w:p w14:paraId="11284FE5" w14:textId="0A6CB83A" w:rsidR="002C2357" w:rsidRPr="00E67DCC" w:rsidRDefault="000F7324" w:rsidP="00B97EEE">
      <w:pPr>
        <w:pStyle w:val="Paragraphstyle25"/>
        <w:numPr>
          <w:ilvl w:val="0"/>
          <w:numId w:val="22"/>
        </w:numPr>
        <w:tabs>
          <w:tab w:val="left" w:pos="9778"/>
        </w:tabs>
        <w:spacing w:before="120" w:after="240" w:line="300" w:lineRule="auto"/>
        <w:ind w:left="1134" w:right="-42" w:hanging="567"/>
        <w:jc w:val="left"/>
        <w:rPr>
          <w:rFonts w:ascii="Calibri" w:hAnsi="Calibri" w:cs="Calibri"/>
          <w:sz w:val="24"/>
          <w:szCs w:val="24"/>
        </w:rPr>
      </w:pPr>
      <w:r>
        <w:rPr>
          <w:rFonts w:ascii="Calibri" w:hAnsi="Calibri"/>
          <w:sz w:val="24"/>
        </w:rPr>
        <w:t>Imscrúdú éifeachtach ar an éagóir iomchuí a tuairiscíodh</w:t>
      </w:r>
    </w:p>
    <w:p w14:paraId="528DB113" w14:textId="07E444DE" w:rsidR="002C2357" w:rsidRPr="00E67DCC" w:rsidRDefault="000F7324" w:rsidP="00B97EEE">
      <w:pPr>
        <w:pStyle w:val="Paragraphstyle40"/>
        <w:numPr>
          <w:ilvl w:val="0"/>
          <w:numId w:val="22"/>
        </w:numPr>
        <w:tabs>
          <w:tab w:val="left" w:pos="9778"/>
        </w:tabs>
        <w:spacing w:before="120" w:after="240" w:line="300" w:lineRule="auto"/>
        <w:ind w:left="1134" w:right="-42" w:hanging="567"/>
        <w:jc w:val="left"/>
        <w:rPr>
          <w:rFonts w:ascii="Calibri" w:hAnsi="Calibri" w:cs="Calibri"/>
          <w:sz w:val="24"/>
          <w:szCs w:val="24"/>
        </w:rPr>
      </w:pPr>
      <w:r>
        <w:rPr>
          <w:rFonts w:ascii="Calibri" w:hAnsi="Calibri"/>
          <w:sz w:val="24"/>
        </w:rPr>
        <w:t>Baol tromchúiseach do shlándáil an Stáit, don tsláinte phoiblí, do shábháilteacht an phobail nó don chomhshaol a chosc nó</w:t>
      </w:r>
    </w:p>
    <w:p w14:paraId="20CEF82D" w14:textId="77777777" w:rsidR="002C2357" w:rsidRPr="00E67DCC" w:rsidRDefault="000F7324" w:rsidP="00B97EEE">
      <w:pPr>
        <w:pStyle w:val="Paragraphstyle25"/>
        <w:numPr>
          <w:ilvl w:val="0"/>
          <w:numId w:val="22"/>
        </w:numPr>
        <w:tabs>
          <w:tab w:val="left" w:pos="9778"/>
        </w:tabs>
        <w:spacing w:before="120" w:after="240" w:line="300" w:lineRule="auto"/>
        <w:ind w:left="1134" w:right="-42" w:hanging="567"/>
        <w:jc w:val="left"/>
        <w:rPr>
          <w:rFonts w:ascii="Calibri" w:hAnsi="Calibri" w:cs="Calibri"/>
          <w:sz w:val="24"/>
          <w:szCs w:val="24"/>
        </w:rPr>
      </w:pPr>
      <w:r>
        <w:rPr>
          <w:rFonts w:ascii="Calibri" w:hAnsi="Calibri"/>
          <w:sz w:val="24"/>
        </w:rPr>
        <w:t>Cosc a chur le coireacht ionchúiseamh ciona choiriúil.</w:t>
      </w:r>
    </w:p>
    <w:p w14:paraId="3F139AC2" w14:textId="67C71606"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 xml:space="preserve">Féadfaidh duine tuairiscithe an córas athbhreithnithe atá leagtha amach </w:t>
      </w:r>
      <w:r w:rsidRPr="00A82A9F">
        <w:rPr>
          <w:rFonts w:ascii="Calibri" w:hAnsi="Calibri"/>
          <w:sz w:val="24"/>
        </w:rPr>
        <w:t>i gcuid 3.6</w:t>
      </w:r>
      <w:r>
        <w:rPr>
          <w:rFonts w:ascii="Calibri" w:hAnsi="Calibri"/>
          <w:sz w:val="24"/>
        </w:rPr>
        <w:t xml:space="preserve"> den pholasaí seo a úsáid chun athbhreithniú a iarraidh ar chinneadh lena chéannacht a nochtadh.</w:t>
      </w:r>
    </w:p>
    <w:p w14:paraId="6E24D818"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D’fhéadfadh cásanna teacht chun cinn nuair a bhíonn sé deacair nó dodhéanta céannacht a chosaint – mar shampla má chiallaíonn an cineál eolais a nochtar go bhfuil an duine tuairiscithe inaitheanta go héasca. Má tharlaíonn sé seo, déanfar na rioscaí agus na gníomhartha féideartha a d’fhéadfaí a dhéanamh chun iad a mhaolú a leagan amach agus a chur in iúl don duine tuairiscithe.</w:t>
      </w:r>
    </w:p>
    <w:p w14:paraId="168305D6" w14:textId="2DCE501A" w:rsidR="002C2357" w:rsidRPr="00E67DCC" w:rsidRDefault="000F7324" w:rsidP="00B97EEE">
      <w:pPr>
        <w:pStyle w:val="Paragraphstyle47"/>
        <w:spacing w:before="120" w:after="240" w:line="300" w:lineRule="auto"/>
        <w:ind w:right="-42"/>
        <w:jc w:val="left"/>
        <w:rPr>
          <w:rFonts w:ascii="Calibri" w:hAnsi="Calibri" w:cs="Calibri"/>
          <w:sz w:val="24"/>
          <w:szCs w:val="24"/>
        </w:rPr>
      </w:pPr>
      <w:r>
        <w:rPr>
          <w:rFonts w:ascii="Calibri" w:hAnsi="Calibri"/>
          <w:sz w:val="24"/>
        </w:rPr>
        <w:t>Níl cead ag fostaithe eile iarracht a dhéanamh daoine tuairiscithe a aithint. Measann an Phríomh-Oifig Staidrimh gur ábhar an-tromchúiseach é seo agus fiosróidh Acmhainní Daonna (AD) aon iarrachtaí é sin a dhéanamh, agus más gá, d’fhéadfadh gníomh araíonachta a bheith mar thoradh air.</w:t>
      </w:r>
    </w:p>
    <w:p w14:paraId="3B83929F" w14:textId="0D3D3657" w:rsidR="002C2357" w:rsidRPr="00E67DCC" w:rsidRDefault="000F7324" w:rsidP="00B97EEE">
      <w:pPr>
        <w:pStyle w:val="Paragraphstyle25"/>
        <w:spacing w:before="120" w:after="240" w:line="300" w:lineRule="auto"/>
        <w:ind w:right="-42"/>
        <w:jc w:val="left"/>
        <w:rPr>
          <w:rFonts w:ascii="Calibri" w:hAnsi="Calibri" w:cs="Calibri"/>
          <w:sz w:val="24"/>
          <w:szCs w:val="24"/>
        </w:rPr>
      </w:pPr>
      <w:r>
        <w:rPr>
          <w:rFonts w:ascii="Calibri" w:hAnsi="Calibri"/>
          <w:sz w:val="24"/>
        </w:rPr>
        <w:t>Ba cheart d’oibrithe atá buartha nach bhfuil a gcéannacht á cosaint dul i dteagmháil leis an Aonad FDR.</w:t>
      </w:r>
    </w:p>
    <w:p w14:paraId="419CBA39" w14:textId="1169F569"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lastRenderedPageBreak/>
        <w:t>Coimeádfar taifid ar gach tuairisc, lena n-áirítear tuairiscí a dhéantar go hanaithnid, i gcomhréir leis na polasaithe is infheidhme maidir le taifid a choinneáil, cosaint sonraí agus saoráil faisnéise. Déan tagairt d’Aguisín B den pholasaí seo le haghaidh tuilleadh eolais.</w:t>
      </w:r>
    </w:p>
    <w:p w14:paraId="34A0FC17" w14:textId="15F6F7DD" w:rsidR="002C2357" w:rsidRPr="00B077C8" w:rsidRDefault="00AB5112" w:rsidP="00B97EEE">
      <w:pPr>
        <w:pStyle w:val="Heading3"/>
        <w:ind w:right="-42"/>
      </w:pPr>
      <w:bookmarkStart w:id="30" w:name="_Toc235594632"/>
      <w:r>
        <w:rPr>
          <w:rStyle w:val="TextStyle96"/>
          <w:rFonts w:asciiTheme="majorHAnsi" w:hAnsiTheme="majorHAnsi"/>
          <w:color w:val="006666"/>
          <w:sz w:val="24"/>
        </w:rPr>
        <w:t>6.2 Rúndacht agus Cosaint Chéannacht na bhFreagróirí</w:t>
      </w:r>
      <w:bookmarkEnd w:id="30"/>
    </w:p>
    <w:p w14:paraId="565D487C" w14:textId="77777777" w:rsidR="00F25F7A" w:rsidRDefault="000F7324" w:rsidP="00B97EEE">
      <w:pPr>
        <w:spacing w:before="120" w:after="240" w:line="300" w:lineRule="auto"/>
        <w:ind w:right="-42"/>
        <w:rPr>
          <w:rFonts w:ascii="Calibri" w:hAnsi="Calibri" w:cs="Calibri"/>
          <w:sz w:val="24"/>
          <w:szCs w:val="24"/>
        </w:rPr>
      </w:pPr>
      <w:r>
        <w:rPr>
          <w:rFonts w:ascii="Calibri" w:hAnsi="Calibri"/>
          <w:sz w:val="24"/>
        </w:rPr>
        <w:t>Más rud é, mar chuid de nochtadh cosanta, go ndéantar líomhain i gcoinne duine aonair (an freagróir) agus/nó má luaitear aon tríú páirtí eile, comhlíonfar freisin prionsabail an cheartais aiceanta, nósanna imeachta córa agus rúndacht a gcéannachta, de réir mar is cuí.</w:t>
      </w:r>
    </w:p>
    <w:p w14:paraId="3F9F49C0" w14:textId="3D4372F4"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Cosnófar céannacht duine lena mbaineann (freagróir nó aon tríú páirtí eile a luaitear) fad a bheidh aon imscrúdú a thionscnaítear leis an tuairisc nochta ar siúl, mura rud é go bhfuil nochtadh na céannachta riachtanach chun críocha an Achta nó mura gceanglaítear a mhalairt le dlí.</w:t>
      </w:r>
    </w:p>
    <w:p w14:paraId="09943692" w14:textId="77777777" w:rsidR="00AB5112" w:rsidRDefault="00AB5112" w:rsidP="00B97EEE">
      <w:pPr>
        <w:pStyle w:val="Heading2"/>
        <w:ind w:right="-42"/>
      </w:pPr>
      <w:bookmarkStart w:id="31" w:name="_Toc235594633"/>
      <w:r>
        <w:t>7. Cosaintí</w:t>
      </w:r>
      <w:bookmarkEnd w:id="31"/>
      <w:r>
        <w:t xml:space="preserve"> </w:t>
      </w:r>
    </w:p>
    <w:p w14:paraId="5E3F1DD4" w14:textId="72B47EF0" w:rsidR="00B077C8" w:rsidRDefault="00AB5112" w:rsidP="00B97EEE">
      <w:pPr>
        <w:pStyle w:val="Heading2"/>
        <w:ind w:right="-42"/>
      </w:pPr>
      <w:bookmarkStart w:id="32" w:name="_Toc235594634"/>
      <w:r>
        <w:t>7.1 Cosaint ó Phionós</w:t>
      </w:r>
      <w:bookmarkEnd w:id="32"/>
    </w:p>
    <w:p w14:paraId="2B7B1EE6" w14:textId="4EB0587A" w:rsidR="002C2357" w:rsidRPr="00E67DCC" w:rsidRDefault="000F7324" w:rsidP="00B97EEE">
      <w:pPr>
        <w:pStyle w:val="Paragraphstyle106"/>
        <w:spacing w:before="120" w:after="240" w:line="300" w:lineRule="auto"/>
        <w:ind w:right="-42"/>
        <w:jc w:val="left"/>
        <w:rPr>
          <w:rFonts w:ascii="Calibri" w:hAnsi="Calibri" w:cs="Calibri"/>
          <w:sz w:val="24"/>
          <w:szCs w:val="24"/>
        </w:rPr>
      </w:pPr>
      <w:r>
        <w:rPr>
          <w:rFonts w:ascii="Calibri" w:hAnsi="Calibri"/>
          <w:sz w:val="24"/>
        </w:rPr>
        <w:t>Tá an Phríomh-Oifig Staidrimh tiomanta d’oibrithe a chosaint ó phionós nó ó bhagairt pionósaithe toisc go ndearna an t-oibrí nochtadh cosanta. Ní ghlacfar le gníomhartha pionósaithe.</w:t>
      </w:r>
    </w:p>
    <w:p w14:paraId="6A206683" w14:textId="094F873C"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Má ghearrtar pionós ar oibrí nó má bhagraítear pionós a ghearradh air mar thoradh ar nochtadh cosanta a dhéanamh is féidir é seo a thuairisciú dá Bhainisteoir Líne nó don Bhainisteoir Acmhainní Daonna. Déanfar gach tuairisc den sórt sin a fhiosrú de réir an Pholasaí um Dhínit ag an Obair don Státseirbhís. Is éard is pionós ann ná aon ghníomh nó neamhghníomh díreach nó indíreach a tharlaíonn i gcomhthéacs a bhaineann leis an obair, a spreagtar trí nochtadh cosanta a dhéanamh agus a dhéanann dochar nó a d’fhéadfadh dochar a dhéanamh gan údar d’oibrí. Áirítear le pionósú, ach níl sé teoranta dóibh seo a leanas:</w:t>
      </w:r>
    </w:p>
    <w:p w14:paraId="780991BE" w14:textId="3FA3085F"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Pr>
          <w:rFonts w:ascii="Calibri" w:hAnsi="Calibri"/>
          <w:sz w:val="24"/>
        </w:rPr>
        <w:t>Fionraí, cailleadh poist nó dífhostú</w:t>
      </w:r>
    </w:p>
    <w:p w14:paraId="22292448" w14:textId="0BE3DE73"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Pr>
          <w:rFonts w:ascii="Calibri" w:hAnsi="Calibri"/>
          <w:sz w:val="24"/>
        </w:rPr>
        <w:t>Ísliú céime, deis ar ardú céime a chailleadh, nó ardú céime a choimeád siar</w:t>
      </w:r>
    </w:p>
    <w:p w14:paraId="1F61942F" w14:textId="46F8DF07" w:rsidR="002C2357" w:rsidRPr="00E67DCC" w:rsidRDefault="000F7324" w:rsidP="00C54838">
      <w:pPr>
        <w:pStyle w:val="Paragraphstyle40"/>
        <w:numPr>
          <w:ilvl w:val="0"/>
          <w:numId w:val="23"/>
        </w:numPr>
        <w:spacing w:after="120" w:line="300" w:lineRule="auto"/>
        <w:ind w:left="851" w:right="-42" w:hanging="425"/>
        <w:jc w:val="left"/>
        <w:rPr>
          <w:rFonts w:ascii="Calibri" w:hAnsi="Calibri" w:cs="Calibri"/>
          <w:sz w:val="24"/>
          <w:szCs w:val="24"/>
        </w:rPr>
      </w:pPr>
      <w:r>
        <w:rPr>
          <w:rFonts w:ascii="Calibri" w:hAnsi="Calibri"/>
          <w:sz w:val="24"/>
        </w:rPr>
        <w:t>Aistriú dualgas, athrú ar shuíomh áite oibre, laghdú pá nó athrú ar uaireanta oibre</w:t>
      </w:r>
    </w:p>
    <w:p w14:paraId="7D7E811F" w14:textId="5490F392" w:rsidR="002C2357" w:rsidRPr="00E67DCC" w:rsidRDefault="000F7324" w:rsidP="00C54838">
      <w:pPr>
        <w:pStyle w:val="Paragraphstyle50"/>
        <w:numPr>
          <w:ilvl w:val="0"/>
          <w:numId w:val="23"/>
        </w:numPr>
        <w:spacing w:after="120" w:line="300" w:lineRule="auto"/>
        <w:ind w:left="851" w:right="-42" w:hanging="425"/>
        <w:jc w:val="left"/>
        <w:rPr>
          <w:rFonts w:ascii="Calibri" w:hAnsi="Calibri" w:cs="Calibri"/>
          <w:sz w:val="24"/>
          <w:szCs w:val="24"/>
        </w:rPr>
      </w:pPr>
      <w:r>
        <w:rPr>
          <w:rFonts w:ascii="Calibri" w:hAnsi="Calibri"/>
          <w:sz w:val="24"/>
        </w:rPr>
        <w:t>Aon araíonacht, iomardú nó pionós eile (pionós airgeadais san áireamh) a fhorchur nó a riar</w:t>
      </w:r>
    </w:p>
    <w:p w14:paraId="792C8F59" w14:textId="57DD14AF"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Pr>
          <w:rFonts w:ascii="Calibri" w:hAnsi="Calibri"/>
          <w:sz w:val="24"/>
        </w:rPr>
        <w:t>Comhéigean, imeaglú, ciapadh nó dúdhiúltú</w:t>
      </w:r>
    </w:p>
    <w:p w14:paraId="3D844ABC" w14:textId="576F65F3"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Pr>
          <w:rFonts w:ascii="Calibri" w:hAnsi="Calibri"/>
          <w:sz w:val="24"/>
        </w:rPr>
        <w:t>Idirdhealú, cur faoi mhíbhuntáiste nó caitheamh go héagórach</w:t>
      </w:r>
    </w:p>
    <w:p w14:paraId="1733DC73" w14:textId="67A6F617"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Pr>
          <w:rFonts w:ascii="Calibri" w:hAnsi="Calibri"/>
          <w:sz w:val="24"/>
        </w:rPr>
        <w:lastRenderedPageBreak/>
        <w:t>Díobháil, damáiste nó caillteanas</w:t>
      </w:r>
    </w:p>
    <w:p w14:paraId="3B9CEC90" w14:textId="0B3BAFE5"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Pr>
          <w:rFonts w:ascii="Calibri" w:hAnsi="Calibri"/>
          <w:sz w:val="24"/>
        </w:rPr>
        <w:t>Bagairt díoltais</w:t>
      </w:r>
    </w:p>
    <w:p w14:paraId="0E2C206A" w14:textId="0BD78803"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Pr>
          <w:rFonts w:ascii="Calibri" w:hAnsi="Calibri"/>
          <w:sz w:val="24"/>
        </w:rPr>
        <w:t>Oiliúint a choimeád siar</w:t>
      </w:r>
    </w:p>
    <w:p w14:paraId="4DE43CA7" w14:textId="668987D2" w:rsidR="002C2357" w:rsidRPr="00E67DCC" w:rsidRDefault="000F7324" w:rsidP="00C54838">
      <w:pPr>
        <w:pStyle w:val="Paragraphstyle25"/>
        <w:numPr>
          <w:ilvl w:val="0"/>
          <w:numId w:val="23"/>
        </w:numPr>
        <w:spacing w:after="120" w:line="300" w:lineRule="auto"/>
        <w:ind w:left="851" w:right="-42" w:hanging="425"/>
        <w:jc w:val="left"/>
        <w:rPr>
          <w:rFonts w:ascii="Calibri" w:hAnsi="Calibri" w:cs="Calibri"/>
          <w:sz w:val="24"/>
          <w:szCs w:val="24"/>
        </w:rPr>
      </w:pPr>
      <w:r>
        <w:rPr>
          <w:rFonts w:ascii="Calibri" w:hAnsi="Calibri"/>
          <w:sz w:val="24"/>
        </w:rPr>
        <w:t>Measúnú diúltach maidir le feidhmíocht nó teistiméireacht dhiúltach fostaíochta</w:t>
      </w:r>
    </w:p>
    <w:p w14:paraId="47F7AAB5" w14:textId="452C6DFD" w:rsidR="002C2357" w:rsidRPr="00E67DCC" w:rsidRDefault="000F7324" w:rsidP="00C54838">
      <w:pPr>
        <w:pStyle w:val="Paragraphstyle40"/>
        <w:numPr>
          <w:ilvl w:val="0"/>
          <w:numId w:val="23"/>
        </w:numPr>
        <w:spacing w:after="120" w:line="300" w:lineRule="auto"/>
        <w:ind w:left="851" w:right="-42" w:hanging="425"/>
        <w:jc w:val="left"/>
        <w:rPr>
          <w:rFonts w:ascii="Calibri" w:hAnsi="Calibri" w:cs="Calibri"/>
          <w:sz w:val="24"/>
          <w:szCs w:val="24"/>
        </w:rPr>
      </w:pPr>
      <w:r>
        <w:rPr>
          <w:rFonts w:ascii="Calibri" w:hAnsi="Calibri"/>
          <w:sz w:val="24"/>
        </w:rPr>
        <w:t>Mainneachtain conradh fostaíochta sealadach a aistriú ina cheann buan, i gcás ina raibh ionchas dlisteanach ag an oibrí go dtairgfí fostaíocht bhuan dó</w:t>
      </w:r>
    </w:p>
    <w:p w14:paraId="035CCC02" w14:textId="54844F90"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Pr>
          <w:rFonts w:ascii="Calibri" w:hAnsi="Calibri"/>
          <w:sz w:val="24"/>
        </w:rPr>
        <w:t>Mainneachtain conradh fostaíochta sealadach a athnuachan nó é a fhoirceannadh go luath</w:t>
      </w:r>
    </w:p>
    <w:p w14:paraId="1A0B0B92" w14:textId="72ED1A2E" w:rsidR="002C2357" w:rsidRPr="00E67DCC" w:rsidRDefault="000F7324" w:rsidP="00C54838">
      <w:pPr>
        <w:pStyle w:val="Paragraphstyle40"/>
        <w:numPr>
          <w:ilvl w:val="0"/>
          <w:numId w:val="23"/>
        </w:numPr>
        <w:spacing w:after="120" w:line="300" w:lineRule="auto"/>
        <w:ind w:left="851" w:right="-42" w:hanging="425"/>
        <w:jc w:val="left"/>
        <w:rPr>
          <w:rFonts w:ascii="Calibri" w:hAnsi="Calibri" w:cs="Calibri"/>
          <w:sz w:val="24"/>
          <w:szCs w:val="24"/>
        </w:rPr>
      </w:pPr>
      <w:r>
        <w:rPr>
          <w:rFonts w:ascii="Calibri" w:hAnsi="Calibri"/>
          <w:sz w:val="24"/>
        </w:rPr>
        <w:t>Damáiste, lena n-áirítear damáiste do chlú an oibrí, go háirithe ar na meáin shóisialta, nó caillteanas airgeadais, lena n-áirítear caillteanas gnó agus caillteanas ioncaim</w:t>
      </w:r>
    </w:p>
    <w:p w14:paraId="1D3217A1" w14:textId="77777777" w:rsidR="008F484A" w:rsidRDefault="000F7324" w:rsidP="00C54838">
      <w:pPr>
        <w:numPr>
          <w:ilvl w:val="0"/>
          <w:numId w:val="23"/>
        </w:numPr>
        <w:spacing w:after="120" w:line="300" w:lineRule="auto"/>
        <w:ind w:left="851" w:right="-42" w:hanging="425"/>
        <w:rPr>
          <w:rFonts w:ascii="Calibri" w:hAnsi="Calibri" w:cs="Calibri"/>
          <w:sz w:val="24"/>
          <w:szCs w:val="24"/>
        </w:rPr>
      </w:pPr>
      <w:r>
        <w:rPr>
          <w:rFonts w:ascii="Calibri" w:hAnsi="Calibri"/>
          <w:sz w:val="24"/>
        </w:rPr>
        <w:t>Dúliostáil ar bhonn comhaontú neamhfhoirmiúil nó foirmiúil uile-earnála nó uile-thionscail, rud a d’fhágfadh, b’fhéidir, nach bhfaigheadh an duine fostaíocht san earnáil nó sa tionscal amach anseo</w:t>
      </w:r>
    </w:p>
    <w:p w14:paraId="591BDB9A" w14:textId="73DDC095" w:rsidR="002C2357" w:rsidRPr="008F484A" w:rsidRDefault="000F7324" w:rsidP="00C54838">
      <w:pPr>
        <w:numPr>
          <w:ilvl w:val="0"/>
          <w:numId w:val="23"/>
        </w:numPr>
        <w:spacing w:after="120" w:line="300" w:lineRule="auto"/>
        <w:ind w:left="851" w:right="-42" w:hanging="425"/>
        <w:rPr>
          <w:rFonts w:ascii="Calibri" w:hAnsi="Calibri" w:cs="Calibri"/>
          <w:sz w:val="24"/>
          <w:szCs w:val="24"/>
        </w:rPr>
      </w:pPr>
      <w:r>
        <w:rPr>
          <w:rFonts w:ascii="Calibri" w:hAnsi="Calibri"/>
          <w:sz w:val="24"/>
        </w:rPr>
        <w:t>Foirceannadh luath nó cealú conartha le haghaidh earraí nó seirbhísí</w:t>
      </w:r>
    </w:p>
    <w:p w14:paraId="1CC47D3D" w14:textId="017F22B4"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Pr>
          <w:rFonts w:ascii="Calibri" w:hAnsi="Calibri"/>
          <w:sz w:val="24"/>
        </w:rPr>
        <w:t>Ceadúnas nó cead a chealú, agus</w:t>
      </w:r>
    </w:p>
    <w:p w14:paraId="39053BEB" w14:textId="77777777" w:rsidR="002C2357" w:rsidRPr="00E67DCC" w:rsidRDefault="000F7324" w:rsidP="00C54838">
      <w:pPr>
        <w:numPr>
          <w:ilvl w:val="0"/>
          <w:numId w:val="23"/>
        </w:numPr>
        <w:spacing w:after="120" w:line="300" w:lineRule="auto"/>
        <w:ind w:left="851" w:right="-42" w:hanging="425"/>
        <w:rPr>
          <w:rFonts w:ascii="Calibri" w:hAnsi="Calibri" w:cs="Calibri"/>
          <w:sz w:val="24"/>
          <w:szCs w:val="24"/>
        </w:rPr>
      </w:pPr>
      <w:r>
        <w:rPr>
          <w:rFonts w:ascii="Calibri" w:hAnsi="Calibri"/>
          <w:sz w:val="24"/>
        </w:rPr>
        <w:t>Atreorú síciatrach nó leighis.</w:t>
      </w:r>
    </w:p>
    <w:p w14:paraId="18D86709" w14:textId="77777777" w:rsidR="002C2357" w:rsidRPr="00E67DCC" w:rsidRDefault="000F7324" w:rsidP="00B97EEE">
      <w:pPr>
        <w:pStyle w:val="Paragraphstyle25"/>
        <w:spacing w:before="120" w:after="240" w:line="300" w:lineRule="auto"/>
        <w:ind w:right="-42"/>
        <w:jc w:val="left"/>
        <w:rPr>
          <w:rFonts w:ascii="Calibri" w:hAnsi="Calibri" w:cs="Calibri"/>
          <w:sz w:val="24"/>
          <w:szCs w:val="24"/>
        </w:rPr>
      </w:pPr>
      <w:r>
        <w:rPr>
          <w:rFonts w:ascii="Calibri" w:hAnsi="Calibri"/>
          <w:sz w:val="24"/>
        </w:rPr>
        <w:t>Ní liosta iomlán é seo, agus tá cosc ar phionós de chineál ar bith, fiú mura bhfuil sé liostaithe thuas.</w:t>
      </w:r>
    </w:p>
    <w:p w14:paraId="40F594BE"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Déanfar gníomh cuí, lena bhféadfaí gníomh araíonachta a bheith mar chuid de, i gcoinne oibrí a ghearrann pionós ar dhuine tuairiscithe nó ar dhuine aonair eile mar gheall ar nochtadh cosanta a dhéanamh.</w:t>
      </w:r>
    </w:p>
    <w:p w14:paraId="28581A03" w14:textId="77777777" w:rsidR="002C2357" w:rsidRPr="00E67DCC" w:rsidRDefault="000F7324" w:rsidP="00B97EEE">
      <w:pPr>
        <w:pStyle w:val="Paragraphstyle25"/>
        <w:spacing w:before="120" w:after="240" w:line="300" w:lineRule="auto"/>
        <w:ind w:right="-42"/>
        <w:jc w:val="left"/>
        <w:rPr>
          <w:rFonts w:ascii="Calibri" w:hAnsi="Calibri" w:cs="Calibri"/>
          <w:sz w:val="24"/>
          <w:szCs w:val="24"/>
        </w:rPr>
      </w:pPr>
      <w:r>
        <w:rPr>
          <w:rFonts w:ascii="Calibri" w:hAnsi="Calibri"/>
          <w:sz w:val="24"/>
        </w:rPr>
        <w:t>Ní pionós é gnáthbhainistíocht oibrí a bhfuil nochtadh cosanta déanta aige.</w:t>
      </w:r>
    </w:p>
    <w:p w14:paraId="56EAA886" w14:textId="77777777" w:rsidR="002C2357" w:rsidRPr="00E67DCC" w:rsidRDefault="000F7324" w:rsidP="00B97EEE">
      <w:pPr>
        <w:pStyle w:val="Paragraphstyle47"/>
        <w:spacing w:before="120" w:after="240" w:line="300" w:lineRule="auto"/>
        <w:ind w:right="-42"/>
        <w:jc w:val="left"/>
        <w:rPr>
          <w:rFonts w:ascii="Calibri" w:hAnsi="Calibri" w:cs="Calibri"/>
          <w:sz w:val="24"/>
          <w:szCs w:val="24"/>
        </w:rPr>
      </w:pPr>
      <w:r>
        <w:rPr>
          <w:rFonts w:ascii="Calibri" w:hAnsi="Calibri"/>
          <w:sz w:val="24"/>
        </w:rPr>
        <w:t>Má dhéantar nochtadh cosanta le linn imscrúdaithe nó próisis araíonachta a bhfuil an duine tuairiscithe faoina réir, ní chiallóidh sé go huathoibríoch go mbeidh tionchar ag an tuairisc a rinneadh ar an bpróiseas imscrúdaithe nó araíonachta. Leanfaidh próisis ar leith nach bhfuil baint acu leis an nochtadh ar aghaidh mar is gnách.</w:t>
      </w:r>
    </w:p>
    <w:p w14:paraId="27476250" w14:textId="326A90D8"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 xml:space="preserve">Ní thugann nochtadh éagóir líomhnaithe aon chosaint ná díolúine d’oibrí i ndáil le haon bhaint a d’fhéadfadh a bheith aige leis an éagóir líomhnaithe sin. Forálann an tAcht gur féidir le hoibrí a ngearrtar pionós air mar thoradh ar nochtadh cosanta éileamh a dhéanamh ar </w:t>
      </w:r>
      <w:r>
        <w:rPr>
          <w:rFonts w:ascii="Calibri" w:hAnsi="Calibri"/>
          <w:sz w:val="24"/>
        </w:rPr>
        <w:lastRenderedPageBreak/>
        <w:t>chúiteamh tríd an gCoimisiún um Chaidreamh san Áit Oibre (WRC) nó trí na cúirteanna, de réir mar is cuí.</w:t>
      </w:r>
    </w:p>
    <w:p w14:paraId="78934FC8"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Ní mór éileamh maidir le pionósú nó dífhostú a thabhairt don WRC laistigh de 6 mhí ó dháta an phionóis nó ó dháta an dífhostaithe lena mbaineann an t-éileamh (féadfar síneadh 6 mhí a thabhairt má tá cúis réasúnach ann).</w:t>
      </w:r>
    </w:p>
    <w:p w14:paraId="466898C0"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Ní mór éileamh ar fhaoiseamh eatramhach atá ar feitheamh imeachtaí ag an WRC nó ag na cúirteanna a dhéanamh chun na Cúirte Cuarda laistigh de 21 lá ón dáta deireanach ar a gearradh pionós nó ó dháta an dífhostaithe.</w:t>
      </w:r>
    </w:p>
    <w:p w14:paraId="35B8E993" w14:textId="77777777"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Is cion coiriúil é pionós a ghearradh nó pionósú a bhagairt nó cead a thabhairt d’aon duine eile pionós a ghearradh nó pionósú a bhagairt i gcoinne aon cheann díobh seo a leanas:</w:t>
      </w:r>
    </w:p>
    <w:p w14:paraId="11E56E7E" w14:textId="3FD9AC08" w:rsidR="002C2357" w:rsidRPr="00E67DCC" w:rsidRDefault="000F7324" w:rsidP="008F484A">
      <w:pPr>
        <w:numPr>
          <w:ilvl w:val="0"/>
          <w:numId w:val="27"/>
        </w:numPr>
        <w:spacing w:before="120" w:after="240" w:line="300" w:lineRule="auto"/>
        <w:ind w:right="-42"/>
        <w:rPr>
          <w:rFonts w:ascii="Calibri" w:hAnsi="Calibri" w:cs="Calibri"/>
          <w:sz w:val="24"/>
          <w:szCs w:val="24"/>
        </w:rPr>
      </w:pPr>
      <w:r>
        <w:rPr>
          <w:rFonts w:ascii="Calibri" w:hAnsi="Calibri"/>
          <w:sz w:val="24"/>
        </w:rPr>
        <w:t>An duine tuairiscithe</w:t>
      </w:r>
    </w:p>
    <w:p w14:paraId="29CC9331" w14:textId="1CA988F9" w:rsidR="002C2357" w:rsidRPr="00E67DCC" w:rsidRDefault="000F7324" w:rsidP="008F484A">
      <w:pPr>
        <w:numPr>
          <w:ilvl w:val="0"/>
          <w:numId w:val="27"/>
        </w:numPr>
        <w:spacing w:before="120" w:after="240" w:line="300" w:lineRule="auto"/>
        <w:ind w:right="-42"/>
        <w:rPr>
          <w:rFonts w:ascii="Calibri" w:hAnsi="Calibri" w:cs="Calibri"/>
          <w:sz w:val="24"/>
          <w:szCs w:val="24"/>
        </w:rPr>
      </w:pPr>
      <w:r>
        <w:rPr>
          <w:rFonts w:ascii="Calibri" w:hAnsi="Calibri"/>
          <w:sz w:val="24"/>
        </w:rPr>
        <w:t>Éascaitheoir (duine a chuidíonn leis an duine tuairiscithe sa phróiseas tuairiscithe)</w:t>
      </w:r>
    </w:p>
    <w:p w14:paraId="28379A37" w14:textId="77777777" w:rsidR="002C2357" w:rsidRPr="00E67DCC" w:rsidRDefault="000F7324" w:rsidP="008F484A">
      <w:pPr>
        <w:numPr>
          <w:ilvl w:val="0"/>
          <w:numId w:val="27"/>
        </w:numPr>
        <w:spacing w:before="120" w:after="240" w:line="300" w:lineRule="auto"/>
        <w:ind w:right="-42"/>
        <w:rPr>
          <w:rFonts w:ascii="Calibri" w:hAnsi="Calibri" w:cs="Calibri"/>
          <w:sz w:val="24"/>
          <w:szCs w:val="24"/>
        </w:rPr>
      </w:pPr>
      <w:r>
        <w:rPr>
          <w:rFonts w:ascii="Calibri" w:hAnsi="Calibri"/>
          <w:sz w:val="24"/>
        </w:rPr>
        <w:t>Duine atá bainteach leis an duine tuairiscithe, amhail comhghleacaí nó duine muinteartha; nó</w:t>
      </w:r>
    </w:p>
    <w:p w14:paraId="7823FA88" w14:textId="77777777" w:rsidR="002C2357" w:rsidRPr="00E67DCC" w:rsidRDefault="000F7324" w:rsidP="008F484A">
      <w:pPr>
        <w:pStyle w:val="Paragraphstyle40"/>
        <w:numPr>
          <w:ilvl w:val="0"/>
          <w:numId w:val="27"/>
        </w:numPr>
        <w:spacing w:before="120" w:after="240" w:line="300" w:lineRule="auto"/>
        <w:ind w:right="-42"/>
        <w:jc w:val="left"/>
        <w:rPr>
          <w:rFonts w:ascii="Calibri" w:hAnsi="Calibri" w:cs="Calibri"/>
          <w:sz w:val="24"/>
          <w:szCs w:val="24"/>
        </w:rPr>
      </w:pPr>
      <w:r>
        <w:rPr>
          <w:rFonts w:ascii="Calibri" w:hAnsi="Calibri"/>
          <w:sz w:val="24"/>
        </w:rPr>
        <w:t>Eintiteas ar leis an duine tuairiscithe é, eintiteas a n-oibríonn an duine tuairiscithe dó nó a bhfuil baint aige leis ar shlí eile i gcomhthéacs a bhaineann leis an obair.</w:t>
      </w:r>
    </w:p>
    <w:p w14:paraId="174F2959" w14:textId="16435A9E"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 xml:space="preserve">Tá tuilleadh eolais ar fáil ar shuíomh gréasáin an WRC: </w:t>
      </w:r>
      <w:hyperlink r:id="rId28" w:history="1">
        <w:r>
          <w:rPr>
            <w:rStyle w:val="TextStyle12"/>
            <w:rFonts w:ascii="Calibri" w:hAnsi="Calibri"/>
            <w:sz w:val="24"/>
          </w:rPr>
          <w:t>https://www.workplacerelations.ie</w:t>
        </w:r>
      </w:hyperlink>
      <w:r>
        <w:rPr>
          <w:rFonts w:ascii="Calibri" w:hAnsi="Calibri"/>
          <w:sz w:val="24"/>
        </w:rPr>
        <w:t>.</w:t>
      </w:r>
    </w:p>
    <w:p w14:paraId="52F1EB36" w14:textId="3AB6BD4A" w:rsidR="002C2357" w:rsidRPr="008F484A" w:rsidRDefault="00AB5112" w:rsidP="008F484A">
      <w:pPr>
        <w:pStyle w:val="Heading2"/>
      </w:pPr>
      <w:bookmarkStart w:id="33" w:name="_Toc235594635"/>
      <w:r>
        <w:t xml:space="preserve">7.2 </w:t>
      </w:r>
      <w:r>
        <w:rPr>
          <w:rStyle w:val="TextStyle96"/>
          <w:rFonts w:asciiTheme="majorHAnsi" w:hAnsiTheme="majorHAnsi"/>
          <w:color w:val="006666"/>
          <w:sz w:val="26"/>
        </w:rPr>
        <w:t>Cosaint ar Dhliteanas Dlíthiúil</w:t>
      </w:r>
      <w:bookmarkEnd w:id="33"/>
    </w:p>
    <w:p w14:paraId="25D95315" w14:textId="77777777" w:rsidR="002C2357" w:rsidRPr="00E67DCC" w:rsidRDefault="000F7324" w:rsidP="00B97EEE">
      <w:pPr>
        <w:pStyle w:val="Paragraphstyle47"/>
        <w:spacing w:before="120" w:after="240" w:line="300" w:lineRule="auto"/>
        <w:ind w:right="-42"/>
        <w:jc w:val="left"/>
        <w:rPr>
          <w:rFonts w:ascii="Calibri" w:hAnsi="Calibri" w:cs="Calibri"/>
          <w:sz w:val="24"/>
          <w:szCs w:val="24"/>
        </w:rPr>
      </w:pPr>
      <w:r>
        <w:rPr>
          <w:rFonts w:ascii="Calibri" w:hAnsi="Calibri"/>
          <w:sz w:val="24"/>
        </w:rPr>
        <w:t>Ní féidir caingean dlí sibhialta, seachas clúmhilleadh, a ghlacadh i gcoinne oibrí a dhéanann nochtadh cosanta. Is féidir cás a thabhairt in éadan oibrithe i leith clúmhillte ach tá siad i dteideal “pribhléid shrianta” a chosaint. Ciallaíonn sé seo gur cheart go mbeadh sé an-deacair go n-éireodh le cás clúmhillte in aghaidh oibrí más féidir leis an oibrí a thaispeáint go bhfuil nochtadh cosanta déanta aige. Níl aon bhunús eile faoinar féidir cás a thabhairt in éadan oibrí má tá nochtadh cosanta déanta aige.</w:t>
      </w:r>
    </w:p>
    <w:p w14:paraId="1D5505A7"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Má dhéantar oibrí a ionchúiseamh as eolas a nochtadh atá coiscthe nó srianta, is cosaint é don oibrí a thaispeáint gur chreid siad le réasún go raibh nochtadh cosanta á dhéanamh acu nuair a nocht siad an t-eolas.</w:t>
      </w:r>
    </w:p>
    <w:p w14:paraId="61C693E9" w14:textId="77777777" w:rsidR="002C2357" w:rsidRPr="00E67DCC" w:rsidRDefault="000F7324" w:rsidP="00B97EEE">
      <w:pPr>
        <w:pStyle w:val="Paragraphstyle47"/>
        <w:spacing w:before="120" w:after="240" w:line="300" w:lineRule="auto"/>
        <w:ind w:right="-42"/>
        <w:jc w:val="left"/>
        <w:rPr>
          <w:rFonts w:ascii="Calibri" w:hAnsi="Calibri" w:cs="Calibri"/>
          <w:sz w:val="24"/>
          <w:szCs w:val="24"/>
        </w:rPr>
      </w:pPr>
      <w:r>
        <w:rPr>
          <w:rFonts w:ascii="Calibri" w:hAnsi="Calibri"/>
          <w:sz w:val="24"/>
        </w:rPr>
        <w:t xml:space="preserve">Ní cheadaítear clásail a bheith ann i gcomhaontuithe a chuireann cosc nó srian le nochtadh cosanta a dhéanamh, a eisiann nó a chuireann srian le haon fhoráil den Acht, a chuireann cosc ar dhuine imeachtaí a thionscnamh faoin Acht nó dá bharr nó a chuireann cosc ar </w:t>
      </w:r>
      <w:r>
        <w:rPr>
          <w:rFonts w:ascii="Calibri" w:hAnsi="Calibri"/>
          <w:sz w:val="24"/>
        </w:rPr>
        <w:lastRenderedPageBreak/>
        <w:t>dhuine imeachtaí a thionscnamh mar gheall ar shárú conartha i leith aon ní a dhéantar de dhroim nochtadh cosanta a dhéanamh.</w:t>
      </w:r>
    </w:p>
    <w:p w14:paraId="1A252CFC" w14:textId="7B2C7A51"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Déan tagairt d’Aguisín X den pholasaí seo maidir le conas tuilleadh eolais agus comhairle neamhspleách, rúnda a fháil maidir leis na cearta reachtúla seo.</w:t>
      </w:r>
    </w:p>
    <w:p w14:paraId="1F3B8322" w14:textId="1396CF93" w:rsidR="002C2357" w:rsidRPr="008F484A" w:rsidRDefault="00AB5112" w:rsidP="008F484A">
      <w:pPr>
        <w:pStyle w:val="Heading2"/>
      </w:pPr>
      <w:bookmarkStart w:id="34" w:name="_Toc235594636"/>
      <w:r>
        <w:t xml:space="preserve">8. </w:t>
      </w:r>
      <w:r>
        <w:rPr>
          <w:rStyle w:val="TextStyle96"/>
          <w:rFonts w:asciiTheme="majorHAnsi" w:hAnsiTheme="majorHAnsi"/>
          <w:color w:val="006666"/>
          <w:sz w:val="26"/>
        </w:rPr>
        <w:t>Córas Athbhreithnithe</w:t>
      </w:r>
      <w:bookmarkEnd w:id="34"/>
    </w:p>
    <w:p w14:paraId="4922830C" w14:textId="3B81502F"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 xml:space="preserve">Is féidir athbhreithniú a lorg ón </w:t>
      </w:r>
      <w:r w:rsidRPr="00C727FC">
        <w:rPr>
          <w:rFonts w:ascii="Calibri" w:hAnsi="Calibri"/>
          <w:sz w:val="24"/>
        </w:rPr>
        <w:t>Duine Ainmnithe (protecteddisclosures@cso.ie):</w:t>
      </w:r>
    </w:p>
    <w:p w14:paraId="4C0A3914" w14:textId="254EBAFF" w:rsidR="002C2357" w:rsidRPr="00E67DCC" w:rsidRDefault="000F7324" w:rsidP="008F484A">
      <w:pPr>
        <w:pStyle w:val="Paragraphstyle40"/>
        <w:numPr>
          <w:ilvl w:val="0"/>
          <w:numId w:val="28"/>
        </w:numPr>
        <w:spacing w:before="120" w:after="240" w:line="300" w:lineRule="auto"/>
        <w:ind w:right="-42"/>
        <w:jc w:val="left"/>
        <w:rPr>
          <w:rFonts w:ascii="Calibri" w:hAnsi="Calibri" w:cs="Calibri"/>
          <w:sz w:val="24"/>
          <w:szCs w:val="24"/>
        </w:rPr>
      </w:pPr>
      <w:r>
        <w:rPr>
          <w:rFonts w:ascii="Calibri" w:hAnsi="Calibri"/>
          <w:sz w:val="24"/>
        </w:rPr>
        <w:t>An duine tuairiscithe maidir le cinneadh, tar éis an mheasúnaithe tosaigh, leis an nós imeachta a chríochnú nó leis an gcás a chur ar aghaidh chuig próiseas eile.</w:t>
      </w:r>
    </w:p>
    <w:p w14:paraId="3F3C8650" w14:textId="01A831B2" w:rsidR="002C2357" w:rsidRPr="00E67DCC" w:rsidRDefault="000F7324" w:rsidP="008F484A">
      <w:pPr>
        <w:pStyle w:val="Paragraphstyle50"/>
        <w:numPr>
          <w:ilvl w:val="0"/>
          <w:numId w:val="28"/>
        </w:numPr>
        <w:spacing w:before="120" w:after="240" w:line="300" w:lineRule="auto"/>
        <w:ind w:right="-42"/>
        <w:jc w:val="left"/>
        <w:rPr>
          <w:rFonts w:ascii="Calibri" w:hAnsi="Calibri" w:cs="Calibri"/>
          <w:sz w:val="24"/>
          <w:szCs w:val="24"/>
        </w:rPr>
      </w:pPr>
      <w:r>
        <w:rPr>
          <w:rFonts w:ascii="Calibri" w:hAnsi="Calibri"/>
          <w:sz w:val="24"/>
        </w:rPr>
        <w:t>Aon pháirtí lena mbaineann maidir le hiompar nó toradh aon ghníomhartha leantacha (m.sh. cleachtadh deisce/scrúdú/imscrúdú) a rinneadh de bhun tuairisc a fháil</w:t>
      </w:r>
    </w:p>
    <w:p w14:paraId="0FF980EF" w14:textId="5C0B9099" w:rsidR="002C2357" w:rsidRPr="00E67DCC" w:rsidRDefault="000F7324" w:rsidP="008F484A">
      <w:pPr>
        <w:pStyle w:val="Paragraphstyle47"/>
        <w:numPr>
          <w:ilvl w:val="0"/>
          <w:numId w:val="28"/>
        </w:numPr>
        <w:spacing w:before="120" w:after="240" w:line="300" w:lineRule="auto"/>
        <w:ind w:right="-42"/>
        <w:jc w:val="left"/>
        <w:rPr>
          <w:rFonts w:ascii="Calibri" w:hAnsi="Calibri" w:cs="Calibri"/>
          <w:sz w:val="24"/>
          <w:szCs w:val="24"/>
        </w:rPr>
      </w:pPr>
      <w:r>
        <w:rPr>
          <w:rFonts w:ascii="Calibri" w:hAnsi="Calibri"/>
          <w:sz w:val="24"/>
        </w:rPr>
        <w:t>Aon pháirtí dá ndéantar difear maidir le riar nó toradh aon imscrúdaithe i dtaca le gearán ó thaobh pionósaithe de, agus</w:t>
      </w:r>
    </w:p>
    <w:p w14:paraId="71D40A71" w14:textId="139A3BE4" w:rsidR="002C2357" w:rsidRPr="00E67DCC" w:rsidRDefault="000F7324" w:rsidP="008F484A">
      <w:pPr>
        <w:pStyle w:val="Paragraphstyle50"/>
        <w:numPr>
          <w:ilvl w:val="0"/>
          <w:numId w:val="28"/>
        </w:numPr>
        <w:spacing w:before="120" w:after="240" w:line="300" w:lineRule="auto"/>
        <w:ind w:right="-42"/>
        <w:jc w:val="left"/>
        <w:rPr>
          <w:rFonts w:ascii="Calibri" w:hAnsi="Calibri" w:cs="Calibri"/>
          <w:sz w:val="24"/>
          <w:szCs w:val="24"/>
        </w:rPr>
      </w:pPr>
      <w:r>
        <w:rPr>
          <w:rFonts w:ascii="Calibri" w:hAnsi="Calibri"/>
          <w:sz w:val="24"/>
        </w:rPr>
        <w:t>Ach amháin i gcásanna eisceachtúla, aon pháirtí dá ndéanfaí difear mar gheall ar aon chinneadh céannacht an duine tuairiscithe a nochtadh do dhaoine seachas iad siúd atá údaraithe faoin bpolasaí seo chun plé le tuairiscí.</w:t>
      </w:r>
    </w:p>
    <w:p w14:paraId="2622D599" w14:textId="74CCD02F"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Má iarrtar athbhreithniú faoi aon cheann de na cúiseanna atá liostaithe thuas, ba cheart don duine tuairiscithe nó don pháirtí lena mbaineann dul i dteagmháil leis an Aonad FDR áit a dtabharfar comhairle maidir le hathbhreithniú a iarraidh. Ní mór gach iarratas ar athbhreithniú a dhéanamh i scríbhinn chuig an Aonad FDR laistigh de mhí amháin tar éis an toradh a chur in iúl don duine tuairiscithe.</w:t>
      </w:r>
    </w:p>
    <w:p w14:paraId="216903DC"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Is é duine nach raibh baint aige leis an athbhreithniú agus atá comhionann ar a laghad a dhéanfaidh an t-athbhreithniú, más rud é nach bhfuil sé níos sinsearaí ná an duine a rinne an measúnú/scrúdú/imscrúdú bunaidh. Ag brath ar chineál na n-ábhar imní, má rinneadh scrúdú nó imscrúdú go hinmheánach, féadfar athbhreithniú seachtrach a shocrú.</w:t>
      </w:r>
    </w:p>
    <w:p w14:paraId="54C5C804"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Níl sé i gceist athbhreithniú a dhéanamh chun an t-ábhar a athscrúdú nó a athfhiosrú. Breithneoidh an t-athbhreithneoir na cáipéisí ábhartha agus aon aighneachtaí ón duine a d’iarr an t-athbhreithniú agus ó pháirtithe ábhartha eile. Ba cheart aird a thabhairt sa phróiseas athbhreithnithe ar na nithe seo a leanas:</w:t>
      </w:r>
    </w:p>
    <w:p w14:paraId="42972B07" w14:textId="102C0066" w:rsidR="002C2357" w:rsidRPr="00E67DCC" w:rsidRDefault="000F7324" w:rsidP="008F484A">
      <w:pPr>
        <w:pStyle w:val="Paragraphstyle40"/>
        <w:numPr>
          <w:ilvl w:val="0"/>
          <w:numId w:val="29"/>
        </w:numPr>
        <w:spacing w:before="120" w:after="240" w:line="300" w:lineRule="auto"/>
        <w:ind w:right="-42"/>
        <w:jc w:val="left"/>
        <w:rPr>
          <w:rFonts w:ascii="Calibri" w:hAnsi="Calibri" w:cs="Calibri"/>
          <w:sz w:val="24"/>
          <w:szCs w:val="24"/>
        </w:rPr>
      </w:pPr>
      <w:r>
        <w:rPr>
          <w:rFonts w:ascii="Calibri" w:hAnsi="Calibri"/>
          <w:sz w:val="24"/>
        </w:rPr>
        <w:lastRenderedPageBreak/>
        <w:t>ábhar an nochta agus aon aighneachtaí breise ón duine tuairiscithe agus ó pháirtithe ábhartha eile</w:t>
      </w:r>
    </w:p>
    <w:p w14:paraId="3C5A82C3" w14:textId="031801B4" w:rsidR="002C2357" w:rsidRPr="00E67DCC" w:rsidRDefault="000F7324" w:rsidP="008F484A">
      <w:pPr>
        <w:numPr>
          <w:ilvl w:val="0"/>
          <w:numId w:val="29"/>
        </w:numPr>
        <w:spacing w:before="120" w:after="240" w:line="300" w:lineRule="auto"/>
        <w:ind w:right="-42"/>
        <w:rPr>
          <w:rFonts w:ascii="Calibri" w:hAnsi="Calibri" w:cs="Calibri"/>
          <w:sz w:val="24"/>
          <w:szCs w:val="24"/>
        </w:rPr>
      </w:pPr>
      <w:r>
        <w:rPr>
          <w:rFonts w:ascii="Calibri" w:hAnsi="Calibri"/>
          <w:sz w:val="24"/>
        </w:rPr>
        <w:t>na Téarmaí Tagartha (TOR) (más ann dóibh) don bhunphróiseas leantach</w:t>
      </w:r>
    </w:p>
    <w:p w14:paraId="775736CC" w14:textId="4B061627" w:rsidR="002C2357" w:rsidRPr="00E67DCC" w:rsidRDefault="000F7324" w:rsidP="008F484A">
      <w:pPr>
        <w:pStyle w:val="Paragraphstyle40"/>
        <w:numPr>
          <w:ilvl w:val="0"/>
          <w:numId w:val="29"/>
        </w:numPr>
        <w:spacing w:before="120" w:after="240" w:line="300" w:lineRule="auto"/>
        <w:ind w:right="-42"/>
        <w:jc w:val="left"/>
        <w:rPr>
          <w:rFonts w:ascii="Calibri" w:hAnsi="Calibri" w:cs="Calibri"/>
          <w:sz w:val="24"/>
          <w:szCs w:val="24"/>
        </w:rPr>
      </w:pPr>
      <w:r>
        <w:rPr>
          <w:rFonts w:ascii="Calibri" w:hAnsi="Calibri"/>
          <w:sz w:val="24"/>
        </w:rPr>
        <w:t>an duine/na daoine a cheapfar chun an mheasúnacht/scrúdú/imscrúdú a dhéanamh i dtéarmaí cáilíochtaí/neamhspleáchais etc.</w:t>
      </w:r>
    </w:p>
    <w:p w14:paraId="67DE26A5" w14:textId="438CC61D" w:rsidR="002C2357" w:rsidRPr="00E67DCC" w:rsidRDefault="000F7324" w:rsidP="008F484A">
      <w:pPr>
        <w:pStyle w:val="Paragraphstyle50"/>
        <w:numPr>
          <w:ilvl w:val="0"/>
          <w:numId w:val="29"/>
        </w:numPr>
        <w:spacing w:before="120" w:after="240" w:line="300" w:lineRule="auto"/>
        <w:ind w:right="-42"/>
        <w:jc w:val="left"/>
        <w:rPr>
          <w:rFonts w:ascii="Calibri" w:hAnsi="Calibri" w:cs="Calibri"/>
          <w:sz w:val="24"/>
          <w:szCs w:val="24"/>
        </w:rPr>
      </w:pPr>
      <w:r>
        <w:rPr>
          <w:rFonts w:ascii="Calibri" w:hAnsi="Calibri"/>
          <w:sz w:val="24"/>
        </w:rPr>
        <w:t>an measúnú/scrúdú/imscrúdú a sheoladh i gcomhréir le polasaí, nósanna imeachta cothroma agus prionsabail an cheartais aiceanta</w:t>
      </w:r>
    </w:p>
    <w:p w14:paraId="772DEF87" w14:textId="6980069C" w:rsidR="002C2357" w:rsidRPr="008F484A" w:rsidRDefault="000F7324" w:rsidP="008F484A">
      <w:pPr>
        <w:pStyle w:val="Paragraphstyle25"/>
        <w:numPr>
          <w:ilvl w:val="0"/>
          <w:numId w:val="29"/>
        </w:numPr>
        <w:spacing w:before="120" w:after="240" w:line="300" w:lineRule="auto"/>
        <w:ind w:right="-42"/>
        <w:jc w:val="left"/>
        <w:rPr>
          <w:rFonts w:ascii="Calibri" w:hAnsi="Calibri" w:cs="Calibri"/>
          <w:sz w:val="24"/>
          <w:szCs w:val="24"/>
        </w:rPr>
      </w:pPr>
      <w:r>
        <w:rPr>
          <w:rFonts w:ascii="Calibri" w:hAnsi="Calibri"/>
          <w:sz w:val="24"/>
        </w:rPr>
        <w:t>toradh an mheasúnaithe/scrúdaithe/imscrúdaithe agus cibé an bhfuil sé sin ag teacht leis na Téarmaí Tagartha (más ann) agus le torthaí an imscrúdaithe</w:t>
      </w:r>
    </w:p>
    <w:p w14:paraId="384B16CA" w14:textId="77777777" w:rsidR="002C2357" w:rsidRPr="00E67DCC" w:rsidRDefault="000F7324" w:rsidP="008F484A">
      <w:pPr>
        <w:pStyle w:val="Paragraphstyle40"/>
        <w:numPr>
          <w:ilvl w:val="0"/>
          <w:numId w:val="29"/>
        </w:numPr>
        <w:spacing w:before="120" w:after="240" w:line="300" w:lineRule="auto"/>
        <w:ind w:right="-42"/>
        <w:jc w:val="left"/>
        <w:rPr>
          <w:rFonts w:ascii="Calibri" w:hAnsi="Calibri" w:cs="Calibri"/>
          <w:sz w:val="24"/>
          <w:szCs w:val="24"/>
        </w:rPr>
      </w:pPr>
      <w:r>
        <w:rPr>
          <w:rFonts w:ascii="Calibri" w:hAnsi="Calibri"/>
          <w:sz w:val="24"/>
        </w:rPr>
        <w:t>roghanna cinnidh atá ar fáil don athbhreithneoir (lena n-áirítear cé dó ar cheart toradh an athbhreithnithe a chur in iúl mar shampla an bainisteoir sinsearach céanna, bainisteoir sinsearach eile); agus</w:t>
      </w:r>
    </w:p>
    <w:p w14:paraId="33B609E4" w14:textId="77777777" w:rsidR="002C2357" w:rsidRPr="00E67DCC" w:rsidRDefault="000F7324" w:rsidP="008F484A">
      <w:pPr>
        <w:pStyle w:val="Paragraphstyle25"/>
        <w:numPr>
          <w:ilvl w:val="0"/>
          <w:numId w:val="29"/>
        </w:numPr>
        <w:spacing w:before="120" w:after="240" w:line="300" w:lineRule="auto"/>
        <w:ind w:right="-42"/>
        <w:jc w:val="left"/>
        <w:rPr>
          <w:rFonts w:ascii="Calibri" w:hAnsi="Calibri" w:cs="Calibri"/>
          <w:sz w:val="24"/>
          <w:szCs w:val="24"/>
        </w:rPr>
      </w:pPr>
      <w:r>
        <w:rPr>
          <w:rFonts w:ascii="Calibri" w:hAnsi="Calibri"/>
          <w:sz w:val="24"/>
        </w:rPr>
        <w:t>gníomhartha tar éis toradh athbhreithnithe.</w:t>
      </w:r>
    </w:p>
    <w:p w14:paraId="69A646BE"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Níor cheart gurb é ról an athbhreithneora an t-ábhar atá i gceist a athmheasúnú nó a athscrúdú ach aghaidh a thabhairt ar na saincheisteanna sonracha a mheasann an duine a iarrann an t-athbhreithniú nach bhfuil dóthain machnaimh déanta orthu. Ba cheart don athbhreithneoir, mar sin, a mheas:</w:t>
      </w:r>
    </w:p>
    <w:p w14:paraId="2AF4DBD7" w14:textId="205AF7DF" w:rsidR="002C2357" w:rsidRPr="008F484A" w:rsidRDefault="000F7324" w:rsidP="001F2FAA">
      <w:pPr>
        <w:pStyle w:val="ListParagraph"/>
        <w:numPr>
          <w:ilvl w:val="0"/>
          <w:numId w:val="30"/>
        </w:numPr>
        <w:spacing w:before="120" w:after="120" w:line="300" w:lineRule="auto"/>
        <w:ind w:left="714" w:right="-40" w:hanging="357"/>
        <w:rPr>
          <w:rFonts w:ascii="Calibri" w:hAnsi="Calibri" w:cs="Calibri"/>
          <w:sz w:val="24"/>
          <w:szCs w:val="24"/>
        </w:rPr>
      </w:pPr>
      <w:r>
        <w:rPr>
          <w:rFonts w:ascii="Calibri" w:hAnsi="Calibri"/>
          <w:sz w:val="24"/>
        </w:rPr>
        <w:t>Ar leanadh na nósanna imeachta cearta</w:t>
      </w:r>
    </w:p>
    <w:p w14:paraId="0EA28167" w14:textId="5CE3E759" w:rsidR="002C2357" w:rsidRPr="008F484A" w:rsidRDefault="000F7324" w:rsidP="001F2FAA">
      <w:pPr>
        <w:pStyle w:val="ListParagraph"/>
        <w:numPr>
          <w:ilvl w:val="0"/>
          <w:numId w:val="30"/>
        </w:numPr>
        <w:spacing w:before="120" w:after="120" w:line="300" w:lineRule="auto"/>
        <w:ind w:left="714" w:right="-40" w:hanging="357"/>
        <w:rPr>
          <w:rFonts w:ascii="Calibri" w:hAnsi="Calibri" w:cs="Calibri"/>
          <w:sz w:val="24"/>
          <w:szCs w:val="24"/>
        </w:rPr>
      </w:pPr>
      <w:r>
        <w:rPr>
          <w:rFonts w:ascii="Calibri" w:hAnsi="Calibri"/>
          <w:sz w:val="24"/>
        </w:rPr>
        <w:t>I gcás imscrúdaithe, ar cloíodh leis na Téarmaí Tagartha</w:t>
      </w:r>
    </w:p>
    <w:p w14:paraId="0B4B0C09" w14:textId="77777777" w:rsidR="002C2357" w:rsidRPr="00E67DCC" w:rsidRDefault="000F7324" w:rsidP="001F2FAA">
      <w:pPr>
        <w:pStyle w:val="Paragraphstyle40"/>
        <w:numPr>
          <w:ilvl w:val="0"/>
          <w:numId w:val="30"/>
        </w:numPr>
        <w:spacing w:before="120" w:after="120" w:line="300" w:lineRule="auto"/>
        <w:ind w:left="714" w:right="-40" w:hanging="357"/>
        <w:jc w:val="left"/>
        <w:rPr>
          <w:rFonts w:ascii="Calibri" w:hAnsi="Calibri" w:cs="Calibri"/>
          <w:sz w:val="24"/>
          <w:szCs w:val="24"/>
        </w:rPr>
      </w:pPr>
      <w:r>
        <w:rPr>
          <w:rFonts w:ascii="Calibri" w:hAnsi="Calibri"/>
          <w:sz w:val="24"/>
        </w:rPr>
        <w:t>An bhféadfaí nó nach bhféadfaí na conclúidí/torthaí a bhaint as an eolas/fianaise ar chothromaíocht na dóchúlachta.</w:t>
      </w:r>
    </w:p>
    <w:p w14:paraId="591970E9"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Beidh toradh an athbhreithnithe críochnaitheach agus ní bheidh aon teidlíocht ann chun athbhreithnithe breise a dhéanamh ar na hábhair chéanna.</w:t>
      </w:r>
    </w:p>
    <w:p w14:paraId="400D8AF6" w14:textId="464D525D" w:rsidR="002C2357" w:rsidRPr="008F484A" w:rsidRDefault="00AB5112" w:rsidP="008F484A">
      <w:pPr>
        <w:pStyle w:val="Heading2"/>
      </w:pPr>
      <w:bookmarkStart w:id="35" w:name="_Toc235594637"/>
      <w:r>
        <w:t xml:space="preserve">9. </w:t>
      </w:r>
      <w:r>
        <w:rPr>
          <w:rStyle w:val="TextStyle96"/>
          <w:rFonts w:asciiTheme="majorHAnsi" w:hAnsiTheme="majorHAnsi"/>
          <w:color w:val="006666"/>
          <w:sz w:val="26"/>
        </w:rPr>
        <w:t>Tuairisciú Reachtúil</w:t>
      </w:r>
      <w:bookmarkEnd w:id="35"/>
    </w:p>
    <w:p w14:paraId="354D44E7" w14:textId="5143CAD2" w:rsidR="0014682B" w:rsidRPr="0014682B" w:rsidRDefault="000F7324" w:rsidP="00B97EEE">
      <w:pPr>
        <w:spacing w:before="120" w:after="240" w:line="300" w:lineRule="auto"/>
        <w:ind w:right="-42"/>
        <w:rPr>
          <w:rFonts w:ascii="Calibri" w:hAnsi="Calibri" w:cs="Calibri"/>
          <w:spacing w:val="-2"/>
          <w:sz w:val="24"/>
          <w:szCs w:val="24"/>
        </w:rPr>
      </w:pPr>
      <w:r>
        <w:rPr>
          <w:rFonts w:ascii="Calibri" w:hAnsi="Calibri"/>
          <w:sz w:val="24"/>
        </w:rPr>
        <w:t>De réir a oibleagáidí faoin Acht, tráth nach déanaí ná an 1 Márta gach bliain, soláthróidh Aonad FDR eolas don Aire Caiteachais Phoiblí, Bonneagair, Athchóiriúcháin Seirbhíse Poiblí agus Digitiúcháin mar a cheanglaítear faoi alt 22 den Acht. Tráth nach déanaí ná an 31 Márta gach bliain, ullmhóidh agus foilseoidh an Phríomh-Oifig Staidrimh tuairisc maidir leis an mbliain féilire roimhe sin. Foilseofar an tuairisc i bhfoirm nach ligfidh do dhaoine na daoine a bhfuil baint acu leis na nochtuithe cosanta atá liostaithe a aithint.</w:t>
      </w:r>
    </w:p>
    <w:p w14:paraId="70592BD4" w14:textId="77777777" w:rsidR="0014682B" w:rsidRPr="0014682B" w:rsidRDefault="0014682B" w:rsidP="00B97EEE">
      <w:pPr>
        <w:spacing w:before="120" w:after="240" w:line="300" w:lineRule="auto"/>
        <w:ind w:right="-42" w:firstLine="1"/>
        <w:rPr>
          <w:rFonts w:ascii="Calibri" w:hAnsi="Calibri" w:cs="Calibri"/>
          <w:spacing w:val="-2"/>
          <w:sz w:val="24"/>
          <w:szCs w:val="24"/>
        </w:rPr>
      </w:pPr>
      <w:r>
        <w:rPr>
          <w:rFonts w:ascii="Calibri" w:hAnsi="Calibri"/>
          <w:sz w:val="24"/>
        </w:rPr>
        <w:lastRenderedPageBreak/>
        <w:t xml:space="preserve"> </w:t>
      </w:r>
    </w:p>
    <w:p w14:paraId="42C9C7F2" w14:textId="30C8BE65" w:rsidR="008F484A" w:rsidRDefault="008F484A">
      <w:pPr>
        <w:rPr>
          <w:rFonts w:ascii="Calibri" w:hAnsi="Calibri" w:cs="Calibri"/>
          <w:sz w:val="24"/>
          <w:szCs w:val="24"/>
        </w:rPr>
      </w:pPr>
      <w:r>
        <w:br w:type="page"/>
      </w:r>
    </w:p>
    <w:p w14:paraId="203CF5F2" w14:textId="77777777" w:rsidR="002C2357" w:rsidRPr="00E67DCC" w:rsidRDefault="002C2357" w:rsidP="00B97EEE">
      <w:pPr>
        <w:spacing w:before="120" w:after="240" w:line="300" w:lineRule="auto"/>
        <w:ind w:right="-42" w:firstLine="1"/>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39014521" w14:textId="44DA0396" w:rsidR="004E30F6" w:rsidRPr="004A5FFA" w:rsidRDefault="004E30F6" w:rsidP="004E30F6">
      <w:pPr>
        <w:ind w:left="141"/>
        <w:rPr>
          <w:color w:val="006666"/>
        </w:rPr>
      </w:pPr>
      <w:r>
        <w:rPr>
          <w:rFonts w:ascii="Georgia" w:hAnsi="Georgia"/>
          <w:b/>
          <w:color w:val="006666"/>
          <w:sz w:val="24"/>
        </w:rPr>
        <w:lastRenderedPageBreak/>
        <w:t>Aguisín A: Foirm chun Nochtaí Cosanta a Thuairisciú</w:t>
      </w:r>
    </w:p>
    <w:p w14:paraId="00C5CF6B" w14:textId="77777777" w:rsidR="004E30F6" w:rsidRDefault="004E30F6" w:rsidP="004E30F6">
      <w:pPr>
        <w:spacing w:before="319"/>
      </w:pPr>
    </w:p>
    <w:p w14:paraId="3FB2F9D6" w14:textId="77777777" w:rsidR="004E30F6" w:rsidRPr="004A5FFA" w:rsidRDefault="004E30F6" w:rsidP="004E30F6">
      <w:pPr>
        <w:spacing w:before="319"/>
        <w:jc w:val="center"/>
        <w:rPr>
          <w:rStyle w:val="TextStyle6"/>
          <w:rFonts w:ascii="Calibri" w:hAnsi="Calibri" w:cs="Calibri"/>
          <w:b/>
          <w:sz w:val="24"/>
          <w:szCs w:val="24"/>
        </w:rPr>
      </w:pPr>
      <w:r>
        <w:rPr>
          <w:rStyle w:val="TextStyle6"/>
          <w:rFonts w:ascii="Calibri" w:hAnsi="Calibri"/>
          <w:b/>
          <w:sz w:val="24"/>
        </w:rPr>
        <w:t>FOIRM CHUN NOCHTAÍ COSANTA A THUAIRISCIÚ</w:t>
      </w:r>
    </w:p>
    <w:p w14:paraId="1761964B" w14:textId="77777777" w:rsidR="004E30F6" w:rsidRPr="004A5FFA" w:rsidRDefault="004E30F6" w:rsidP="004E30F6">
      <w:pPr>
        <w:spacing w:before="1"/>
        <w:jc w:val="both"/>
        <w:rPr>
          <w:rStyle w:val="TextStyle6"/>
          <w:rFonts w:ascii="Calibri" w:hAnsi="Calibri" w:cs="Calibri"/>
          <w:sz w:val="24"/>
          <w:szCs w:val="24"/>
        </w:rPr>
      </w:pPr>
    </w:p>
    <w:p w14:paraId="15CF6C54" w14:textId="77777777" w:rsidR="004E30F6" w:rsidRDefault="004E30F6" w:rsidP="00705F21">
      <w:pPr>
        <w:spacing w:before="120" w:after="240" w:line="300" w:lineRule="auto"/>
        <w:jc w:val="both"/>
        <w:rPr>
          <w:rStyle w:val="TextStyle6"/>
          <w:rFonts w:ascii="Calibri" w:hAnsi="Calibri" w:cs="Calibri"/>
          <w:sz w:val="24"/>
          <w:szCs w:val="24"/>
        </w:rPr>
      </w:pPr>
      <w:r>
        <w:rPr>
          <w:rStyle w:val="TextStyle6"/>
          <w:rFonts w:ascii="Calibri" w:hAnsi="Calibri"/>
          <w:sz w:val="24"/>
        </w:rPr>
        <w:t>Sula líontar amach an fhoirm seo, ba chóir duit:</w:t>
      </w:r>
    </w:p>
    <w:p w14:paraId="517B8504" w14:textId="77777777" w:rsidR="004E30F6" w:rsidRPr="00705F21" w:rsidRDefault="004E30F6" w:rsidP="00705F21">
      <w:pPr>
        <w:pStyle w:val="ListParagraph"/>
        <w:numPr>
          <w:ilvl w:val="0"/>
          <w:numId w:val="44"/>
        </w:numPr>
        <w:spacing w:before="120" w:after="240" w:line="300" w:lineRule="auto"/>
        <w:ind w:right="758"/>
        <w:jc w:val="both"/>
        <w:rPr>
          <w:rFonts w:ascii="Calibri" w:hAnsi="Calibri" w:cs="Calibri"/>
          <w:sz w:val="24"/>
          <w:szCs w:val="24"/>
        </w:rPr>
      </w:pPr>
      <w:r>
        <w:rPr>
          <w:rStyle w:val="TextStyle6"/>
          <w:rFonts w:ascii="Calibri" w:hAnsi="Calibri"/>
          <w:sz w:val="24"/>
        </w:rPr>
        <w:t>Eolas a chur ar Pholasaí na Príomh-Oifige Staidrimh um Nochtadh Cosanta</w:t>
      </w:r>
    </w:p>
    <w:p w14:paraId="0AAAD4A1" w14:textId="77777777" w:rsidR="004E30F6" w:rsidRPr="00CD3D87" w:rsidRDefault="004E30F6" w:rsidP="00705F21">
      <w:pPr>
        <w:pStyle w:val="ListParagraph"/>
        <w:numPr>
          <w:ilvl w:val="0"/>
          <w:numId w:val="44"/>
        </w:numPr>
        <w:spacing w:before="120" w:after="240" w:line="300" w:lineRule="auto"/>
        <w:rPr>
          <w:rFonts w:ascii="Calibri" w:hAnsi="Calibri" w:cs="Calibri"/>
          <w:sz w:val="24"/>
          <w:szCs w:val="24"/>
        </w:rPr>
      </w:pPr>
      <w:r>
        <w:rPr>
          <w:rStyle w:val="TextStyle6"/>
          <w:rFonts w:ascii="Calibri" w:hAnsi="Calibri"/>
          <w:sz w:val="24"/>
        </w:rPr>
        <w:t>Smaoinigh an é an Polasaí um Nochtadh Cosanta an polasaí cuí chun d'ábhar imní a thuairisciú (is féidir ábhar príobháideach a thuairisciú faoi pholasaithe casaoide nó bulaíochta agus ciaptha tríd an Rannóg Acmhainní Daonna)</w:t>
      </w:r>
    </w:p>
    <w:p w14:paraId="56ABE6B9" w14:textId="77777777" w:rsidR="004E30F6" w:rsidRPr="00491D3A" w:rsidRDefault="004E30F6" w:rsidP="00705F21">
      <w:pPr>
        <w:pStyle w:val="ListParagraph"/>
        <w:numPr>
          <w:ilvl w:val="0"/>
          <w:numId w:val="44"/>
        </w:numPr>
        <w:spacing w:before="120" w:after="240" w:line="300" w:lineRule="auto"/>
        <w:ind w:right="758"/>
        <w:jc w:val="both"/>
        <w:rPr>
          <w:rStyle w:val="TextStyle6"/>
          <w:rFonts w:ascii="Calibri" w:eastAsia="Arial" w:hAnsi="Calibri" w:cs="Calibri"/>
          <w:sz w:val="24"/>
          <w:szCs w:val="24"/>
        </w:rPr>
      </w:pPr>
      <w:r>
        <w:rPr>
          <w:rStyle w:val="TextStyle6"/>
          <w:rFonts w:ascii="Calibri" w:hAnsi="Calibri"/>
          <w:sz w:val="24"/>
        </w:rPr>
        <w:t>Cinntigh go bhfuil ag tuairisciú ábhair a bhfuil forais réasúnacha agat le bheith buartha faoi.</w:t>
      </w:r>
    </w:p>
    <w:p w14:paraId="1BBF36ED" w14:textId="77777777" w:rsidR="004E30F6" w:rsidRPr="00F83FB3" w:rsidRDefault="004E30F6" w:rsidP="004E30F6">
      <w:pPr>
        <w:spacing w:before="1" w:line="361" w:lineRule="auto"/>
        <w:ind w:left="360" w:right="758"/>
        <w:jc w:val="both"/>
        <w:rPr>
          <w:rFonts w:ascii="Calibri" w:hAnsi="Calibri" w:cs="Calibri"/>
          <w:sz w:val="24"/>
          <w:szCs w:val="24"/>
        </w:rPr>
      </w:pPr>
    </w:p>
    <w:p w14:paraId="11AAF545" w14:textId="38B98462" w:rsidR="004E30F6" w:rsidRPr="00F83FB3" w:rsidRDefault="004E30F6" w:rsidP="004E30F6">
      <w:pPr>
        <w:spacing w:before="1" w:line="320" w:lineRule="auto"/>
        <w:ind w:right="253"/>
        <w:rPr>
          <w:rFonts w:ascii="Calibri" w:eastAsia="Georgia" w:hAnsi="Calibri" w:cs="Calibri"/>
          <w:sz w:val="24"/>
          <w:szCs w:val="24"/>
        </w:rPr>
      </w:pPr>
      <w:r>
        <w:rPr>
          <w:rStyle w:val="TextStyle6"/>
          <w:rFonts w:ascii="Calibri" w:hAnsi="Calibri"/>
          <w:sz w:val="24"/>
        </w:rPr>
        <w:t xml:space="preserve">Ba chóir gach tuairisciú a chur ar aghaidh chuig </w:t>
      </w:r>
      <w:hyperlink r:id="rId29" w:history="1">
        <w:r>
          <w:rPr>
            <w:rStyle w:val="Hyperlink"/>
            <w:rFonts w:ascii="Calibri" w:hAnsi="Calibri"/>
            <w:sz w:val="24"/>
          </w:rPr>
          <w:t>ProtectedDisclosures@cso.ie</w:t>
        </w:r>
      </w:hyperlink>
      <w:r>
        <w:rPr>
          <w:rStyle w:val="TextStyle6"/>
          <w:rFonts w:ascii="Calibri" w:hAnsi="Calibri"/>
          <w:sz w:val="24"/>
        </w:rPr>
        <w:t>.</w:t>
      </w:r>
    </w:p>
    <w:p w14:paraId="6690235E" w14:textId="77777777" w:rsidR="004E30F6" w:rsidRPr="004A5FFA" w:rsidRDefault="004E30F6" w:rsidP="004E30F6">
      <w:pPr>
        <w:rPr>
          <w:rFonts w:ascii="Calibri" w:hAnsi="Calibri" w:cs="Calibri"/>
          <w:sz w:val="24"/>
          <w:szCs w:val="24"/>
        </w:rPr>
        <w:sectPr w:rsidR="004E30F6" w:rsidRPr="004A5FFA" w:rsidSect="004E30F6">
          <w:type w:val="continuous"/>
          <w:pgSz w:w="11907" w:h="16839"/>
          <w:pgMar w:top="1440" w:right="1518" w:bottom="0" w:left="1440" w:header="720" w:footer="720" w:gutter="0"/>
          <w:cols w:space="720"/>
        </w:sectPr>
      </w:pPr>
    </w:p>
    <w:p w14:paraId="42A9BC0B" w14:textId="77777777" w:rsidR="004E30F6" w:rsidRPr="004A5FFA" w:rsidRDefault="004E30F6" w:rsidP="004E30F6">
      <w:pPr>
        <w:spacing w:line="240" w:lineRule="exact"/>
        <w:rPr>
          <w:rFonts w:ascii="Calibri" w:hAnsi="Calibri" w:cs="Calibri"/>
          <w:sz w:val="24"/>
          <w:szCs w:val="24"/>
        </w:rPr>
      </w:pPr>
    </w:p>
    <w:p w14:paraId="049FC53F" w14:textId="77777777" w:rsidR="004E30F6" w:rsidRPr="004A5FFA" w:rsidRDefault="004E30F6" w:rsidP="004E30F6">
      <w:pPr>
        <w:spacing w:line="240" w:lineRule="exact"/>
        <w:rPr>
          <w:rFonts w:ascii="Calibri" w:hAnsi="Calibri" w:cs="Calibri"/>
          <w:sz w:val="24"/>
          <w:szCs w:val="24"/>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CellMar>
          <w:left w:w="10" w:type="dxa"/>
          <w:right w:w="10" w:type="dxa"/>
        </w:tblCellMar>
        <w:tblLook w:val="0000" w:firstRow="0" w:lastRow="0" w:firstColumn="0" w:lastColumn="0" w:noHBand="0" w:noVBand="0"/>
      </w:tblPr>
      <w:tblGrid>
        <w:gridCol w:w="2926"/>
        <w:gridCol w:w="6142"/>
      </w:tblGrid>
      <w:tr w:rsidR="004E30F6" w:rsidRPr="004A5FFA" w14:paraId="2BB1D4F0" w14:textId="77777777" w:rsidTr="006B1822">
        <w:trPr>
          <w:trHeight w:hRule="exact" w:val="2259"/>
          <w:jc w:val="right"/>
        </w:trPr>
        <w:tc>
          <w:tcPr>
            <w:tcW w:w="2926" w:type="dxa"/>
          </w:tcPr>
          <w:p w14:paraId="005EADCD" w14:textId="77777777" w:rsidR="004E30F6" w:rsidRPr="004A5FFA" w:rsidRDefault="004E30F6" w:rsidP="006B1822">
            <w:pPr>
              <w:spacing w:line="300" w:lineRule="auto"/>
              <w:ind w:left="142" w:right="221"/>
              <w:rPr>
                <w:rFonts w:ascii="Calibri" w:hAnsi="Calibri" w:cs="Calibri"/>
                <w:sz w:val="24"/>
                <w:szCs w:val="24"/>
              </w:rPr>
            </w:pPr>
            <w:r>
              <w:rPr>
                <w:rStyle w:val="TextStyle6"/>
                <w:rFonts w:ascii="Calibri" w:hAnsi="Calibri"/>
                <w:b/>
                <w:sz w:val="24"/>
              </w:rPr>
              <w:t xml:space="preserve">Ainm an bhaill foirne atá ag tuairisciú an ábhair imní: </w:t>
            </w:r>
            <w:r>
              <w:rPr>
                <w:rStyle w:val="TextStyle6"/>
                <w:rFonts w:ascii="Calibri" w:hAnsi="Calibri"/>
                <w:sz w:val="24"/>
              </w:rPr>
              <w:t>(Déanfar tuairisciú anaithnide a mheas ach ní spreagfar iad)</w:t>
            </w:r>
          </w:p>
        </w:tc>
        <w:tc>
          <w:tcPr>
            <w:tcW w:w="6142" w:type="dxa"/>
          </w:tcPr>
          <w:p w14:paraId="4B3E2F85"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48E72D8F" w14:textId="77777777" w:rsidTr="006B1822">
        <w:trPr>
          <w:trHeight w:hRule="exact" w:val="1034"/>
          <w:jc w:val="right"/>
        </w:trPr>
        <w:tc>
          <w:tcPr>
            <w:tcW w:w="2926" w:type="dxa"/>
          </w:tcPr>
          <w:p w14:paraId="6042D852" w14:textId="77777777" w:rsidR="004E30F6" w:rsidRPr="002D5BDA" w:rsidRDefault="004E30F6" w:rsidP="006B1822">
            <w:pPr>
              <w:spacing w:line="300" w:lineRule="auto"/>
              <w:ind w:left="142"/>
              <w:rPr>
                <w:rFonts w:ascii="Calibri" w:hAnsi="Calibri" w:cs="Calibri"/>
                <w:b/>
                <w:bCs/>
                <w:sz w:val="24"/>
                <w:szCs w:val="24"/>
              </w:rPr>
            </w:pPr>
            <w:r>
              <w:rPr>
                <w:rFonts w:ascii="Calibri" w:hAnsi="Calibri"/>
                <w:b/>
                <w:sz w:val="24"/>
              </w:rPr>
              <w:t>Post san eagraíocht agus suíomh:</w:t>
            </w:r>
          </w:p>
        </w:tc>
        <w:tc>
          <w:tcPr>
            <w:tcW w:w="6142" w:type="dxa"/>
          </w:tcPr>
          <w:p w14:paraId="7F71B985"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01483A43" w14:textId="77777777" w:rsidTr="006B1822">
        <w:trPr>
          <w:trHeight w:hRule="exact" w:val="759"/>
          <w:jc w:val="right"/>
        </w:trPr>
        <w:tc>
          <w:tcPr>
            <w:tcW w:w="2926" w:type="dxa"/>
          </w:tcPr>
          <w:p w14:paraId="67CBA5BB" w14:textId="77777777" w:rsidR="004E30F6" w:rsidRPr="004A5FFA" w:rsidRDefault="004E30F6" w:rsidP="006B1822">
            <w:pPr>
              <w:spacing w:line="300" w:lineRule="auto"/>
              <w:ind w:left="142" w:right="477"/>
              <w:rPr>
                <w:rFonts w:ascii="Calibri" w:hAnsi="Calibri" w:cs="Calibri"/>
                <w:sz w:val="24"/>
                <w:szCs w:val="24"/>
              </w:rPr>
            </w:pPr>
            <w:r>
              <w:rPr>
                <w:rStyle w:val="TextStyle6"/>
                <w:rFonts w:ascii="Calibri" w:hAnsi="Calibri"/>
                <w:b/>
                <w:sz w:val="24"/>
              </w:rPr>
              <w:t>Uimhir theagmhála rúnda:</w:t>
            </w:r>
          </w:p>
        </w:tc>
        <w:tc>
          <w:tcPr>
            <w:tcW w:w="6142" w:type="dxa"/>
          </w:tcPr>
          <w:p w14:paraId="0AA1EE86"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3C9D734D" w14:textId="77777777" w:rsidTr="006B1822">
        <w:trPr>
          <w:trHeight w:hRule="exact" w:val="384"/>
          <w:jc w:val="right"/>
        </w:trPr>
        <w:tc>
          <w:tcPr>
            <w:tcW w:w="2926" w:type="dxa"/>
          </w:tcPr>
          <w:p w14:paraId="4AEFDCED" w14:textId="77777777" w:rsidR="004E30F6" w:rsidRPr="004A5FFA" w:rsidRDefault="004E30F6" w:rsidP="006B1822">
            <w:pPr>
              <w:spacing w:line="300" w:lineRule="auto"/>
              <w:ind w:left="142" w:right="623"/>
              <w:rPr>
                <w:rFonts w:ascii="Calibri" w:hAnsi="Calibri" w:cs="Calibri"/>
                <w:sz w:val="24"/>
                <w:szCs w:val="24"/>
              </w:rPr>
            </w:pPr>
            <w:r>
              <w:rPr>
                <w:rStyle w:val="TextStyle6"/>
                <w:rFonts w:ascii="Calibri" w:hAnsi="Calibri"/>
                <w:b/>
                <w:sz w:val="24"/>
              </w:rPr>
              <w:t>Seoladh Ríomhphoist:</w:t>
            </w:r>
          </w:p>
        </w:tc>
        <w:tc>
          <w:tcPr>
            <w:tcW w:w="6142" w:type="dxa"/>
          </w:tcPr>
          <w:p w14:paraId="6EFB5FF7"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0FD4EB0A" w14:textId="77777777" w:rsidTr="006B1822">
        <w:trPr>
          <w:trHeight w:hRule="exact" w:val="2562"/>
          <w:jc w:val="right"/>
        </w:trPr>
        <w:tc>
          <w:tcPr>
            <w:tcW w:w="2926" w:type="dxa"/>
          </w:tcPr>
          <w:p w14:paraId="7F5D3273" w14:textId="77777777" w:rsidR="004E30F6" w:rsidRPr="002D5BDA" w:rsidRDefault="004E30F6" w:rsidP="006B1822">
            <w:pPr>
              <w:pStyle w:val="Paragraphstyle40"/>
              <w:spacing w:before="120" w:after="240" w:line="300" w:lineRule="auto"/>
              <w:ind w:left="142" w:right="-42"/>
              <w:jc w:val="left"/>
              <w:rPr>
                <w:rFonts w:ascii="Calibri" w:hAnsi="Calibri" w:cs="Calibri"/>
                <w:b/>
                <w:bCs/>
                <w:sz w:val="24"/>
                <w:szCs w:val="24"/>
              </w:rPr>
            </w:pPr>
            <w:r>
              <w:rPr>
                <w:rFonts w:ascii="Calibri" w:hAnsi="Calibri"/>
                <w:b/>
                <w:sz w:val="24"/>
              </w:rPr>
              <w:t>Dáta na héagóra líomhnaithe (más eol é) nó an dáta ar cuireadh tús leis an éagóir líomhnaithe nó ar aithníodh go raibh éagóir líomhnaithe ann:</w:t>
            </w:r>
          </w:p>
        </w:tc>
        <w:tc>
          <w:tcPr>
            <w:tcW w:w="6142" w:type="dxa"/>
          </w:tcPr>
          <w:p w14:paraId="3565720B"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742C0019" w14:textId="77777777" w:rsidTr="006B1822">
        <w:trPr>
          <w:trHeight w:hRule="exact" w:val="1512"/>
          <w:jc w:val="right"/>
        </w:trPr>
        <w:tc>
          <w:tcPr>
            <w:tcW w:w="2926" w:type="dxa"/>
          </w:tcPr>
          <w:p w14:paraId="76498658" w14:textId="77777777" w:rsidR="004E30F6" w:rsidRPr="002D5BDA" w:rsidRDefault="004E30F6" w:rsidP="006B1822">
            <w:pPr>
              <w:spacing w:line="300" w:lineRule="auto"/>
              <w:ind w:left="142" w:right="326"/>
              <w:rPr>
                <w:rStyle w:val="TextStyle6"/>
                <w:rFonts w:ascii="Calibri" w:hAnsi="Calibri" w:cs="Calibri"/>
                <w:b/>
                <w:bCs/>
                <w:sz w:val="24"/>
                <w:szCs w:val="24"/>
              </w:rPr>
            </w:pPr>
            <w:r>
              <w:rPr>
                <w:rFonts w:ascii="Calibri" w:hAnsi="Calibri"/>
                <w:b/>
                <w:sz w:val="24"/>
              </w:rPr>
              <w:t>An bhfuil an éagóir líomhnaithe fós ag tarlú;</w:t>
            </w:r>
          </w:p>
        </w:tc>
        <w:tc>
          <w:tcPr>
            <w:tcW w:w="6142" w:type="dxa"/>
          </w:tcPr>
          <w:p w14:paraId="7DB3C225"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5CAB5A94" w14:textId="77777777" w:rsidTr="006B1822">
        <w:trPr>
          <w:trHeight w:hRule="exact" w:val="2315"/>
          <w:jc w:val="right"/>
        </w:trPr>
        <w:tc>
          <w:tcPr>
            <w:tcW w:w="2926" w:type="dxa"/>
          </w:tcPr>
          <w:p w14:paraId="570CA642" w14:textId="77777777" w:rsidR="004E30F6" w:rsidRPr="002D5BDA" w:rsidRDefault="004E30F6" w:rsidP="006B1822">
            <w:pPr>
              <w:spacing w:line="300" w:lineRule="auto"/>
              <w:ind w:left="142" w:right="326"/>
              <w:rPr>
                <w:rStyle w:val="TextStyle6"/>
                <w:rFonts w:ascii="Calibri" w:hAnsi="Calibri" w:cs="Calibri"/>
                <w:b/>
                <w:bCs/>
                <w:sz w:val="24"/>
                <w:szCs w:val="24"/>
              </w:rPr>
            </w:pPr>
            <w:r>
              <w:rPr>
                <w:rFonts w:ascii="Calibri" w:hAnsi="Calibri"/>
                <w:b/>
                <w:sz w:val="24"/>
              </w:rPr>
              <w:lastRenderedPageBreak/>
              <w:t>An bhfuil an éagóir líomhnaithe nochta cheana féin agus, má tá, cé leis ar nochtadh í agus cá huair, agus cé na bearta a glacadh?</w:t>
            </w:r>
          </w:p>
        </w:tc>
        <w:tc>
          <w:tcPr>
            <w:tcW w:w="6142" w:type="dxa"/>
          </w:tcPr>
          <w:p w14:paraId="1B531077"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47BD95B1" w14:textId="77777777" w:rsidTr="0000144B">
        <w:trPr>
          <w:trHeight w:hRule="exact" w:val="1942"/>
          <w:jc w:val="right"/>
        </w:trPr>
        <w:tc>
          <w:tcPr>
            <w:tcW w:w="2926" w:type="dxa"/>
          </w:tcPr>
          <w:p w14:paraId="34BEC632" w14:textId="77777777" w:rsidR="004E30F6" w:rsidRDefault="004E30F6" w:rsidP="006B1822">
            <w:pPr>
              <w:spacing w:line="300" w:lineRule="auto"/>
              <w:ind w:left="142" w:right="326"/>
              <w:rPr>
                <w:rStyle w:val="TextStyle6"/>
                <w:b/>
              </w:rPr>
            </w:pPr>
            <w:r>
              <w:rPr>
                <w:rStyle w:val="TextStyle6"/>
                <w:rFonts w:ascii="Calibri" w:hAnsi="Calibri"/>
                <w:b/>
                <w:sz w:val="24"/>
              </w:rPr>
              <w:t>Cur síos ar an éagóir líomhnaithe:</w:t>
            </w:r>
          </w:p>
          <w:p w14:paraId="15C62B42" w14:textId="77777777" w:rsidR="004E30F6" w:rsidRPr="004A5FFA" w:rsidRDefault="004E30F6" w:rsidP="006B1822">
            <w:pPr>
              <w:spacing w:line="300" w:lineRule="auto"/>
              <w:ind w:left="142" w:right="326"/>
              <w:rPr>
                <w:rFonts w:ascii="Calibri" w:hAnsi="Calibri" w:cs="Calibri"/>
                <w:sz w:val="24"/>
                <w:szCs w:val="24"/>
              </w:rPr>
            </w:pPr>
            <w:r>
              <w:rPr>
                <w:rStyle w:val="TextStyle6"/>
                <w:rFonts w:ascii="Calibri" w:hAnsi="Calibri"/>
                <w:sz w:val="24"/>
              </w:rPr>
              <w:t>(</w:t>
            </w:r>
            <w:r>
              <w:rPr>
                <w:rFonts w:ascii="Calibri" w:hAnsi="Calibri"/>
                <w:sz w:val="24"/>
              </w:rPr>
              <w:t>Céard atá ag tarlú/céard a tharla agus cén chaoi ar tharla sé?)</w:t>
            </w:r>
          </w:p>
        </w:tc>
        <w:tc>
          <w:tcPr>
            <w:tcW w:w="6142" w:type="dxa"/>
          </w:tcPr>
          <w:p w14:paraId="6E763434"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00663256" w14:textId="77777777" w:rsidTr="006B1822">
        <w:trPr>
          <w:trHeight w:hRule="exact" w:val="3459"/>
          <w:jc w:val="right"/>
        </w:trPr>
        <w:tc>
          <w:tcPr>
            <w:tcW w:w="2926" w:type="dxa"/>
          </w:tcPr>
          <w:p w14:paraId="4F24893B" w14:textId="77777777" w:rsidR="004E30F6" w:rsidRPr="004A5FFA" w:rsidRDefault="004E30F6" w:rsidP="006B1822">
            <w:pPr>
              <w:spacing w:line="300" w:lineRule="auto"/>
              <w:ind w:left="142" w:right="326"/>
              <w:rPr>
                <w:rStyle w:val="TextStyle6"/>
                <w:rFonts w:ascii="Calibri" w:hAnsi="Calibri" w:cs="Calibri"/>
                <w:b/>
                <w:sz w:val="24"/>
                <w:szCs w:val="24"/>
              </w:rPr>
            </w:pPr>
            <w:r>
              <w:rPr>
                <w:rFonts w:ascii="Calibri" w:hAnsi="Calibri"/>
                <w:b/>
                <w:sz w:val="24"/>
              </w:rPr>
              <w:t>Ainm an duine (na ndaoine) a mhaítear atá bainteach leis an éagóir líomhnaithe</w:t>
            </w:r>
            <w:r>
              <w:rPr>
                <w:rFonts w:ascii="Calibri" w:hAnsi="Calibri"/>
                <w:sz w:val="24"/>
              </w:rPr>
              <w:t xml:space="preserve"> (ná háirigh ach ainm (ainmneacha) an duine (na ndaoine) atá bainteach go díreach leis an tuairisciú)</w:t>
            </w:r>
          </w:p>
        </w:tc>
        <w:tc>
          <w:tcPr>
            <w:tcW w:w="6142" w:type="dxa"/>
          </w:tcPr>
          <w:p w14:paraId="47B185C8"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669A3BB0" w14:textId="77777777" w:rsidTr="006B1822">
        <w:trPr>
          <w:trHeight w:hRule="exact" w:val="843"/>
          <w:jc w:val="right"/>
        </w:trPr>
        <w:tc>
          <w:tcPr>
            <w:tcW w:w="2926" w:type="dxa"/>
          </w:tcPr>
          <w:p w14:paraId="6BA5B733" w14:textId="77777777" w:rsidR="004E30F6" w:rsidRPr="002D5BDA" w:rsidRDefault="004E30F6" w:rsidP="006B1822">
            <w:pPr>
              <w:spacing w:line="300" w:lineRule="auto"/>
              <w:ind w:left="142" w:right="326"/>
              <w:rPr>
                <w:rFonts w:ascii="Calibri" w:hAnsi="Calibri" w:cs="Calibri"/>
                <w:b/>
                <w:bCs/>
                <w:sz w:val="24"/>
                <w:szCs w:val="24"/>
              </w:rPr>
            </w:pPr>
            <w:r>
              <w:rPr>
                <w:rFonts w:ascii="Calibri" w:hAnsi="Calibri"/>
                <w:b/>
                <w:sz w:val="24"/>
              </w:rPr>
              <w:t>Aon eolas ábhartha eile</w:t>
            </w:r>
          </w:p>
        </w:tc>
        <w:tc>
          <w:tcPr>
            <w:tcW w:w="6142" w:type="dxa"/>
          </w:tcPr>
          <w:p w14:paraId="4F7214F1" w14:textId="77777777" w:rsidR="004E30F6" w:rsidRPr="004A5FFA" w:rsidRDefault="004E30F6" w:rsidP="006B1822">
            <w:pPr>
              <w:spacing w:line="300" w:lineRule="auto"/>
              <w:ind w:left="142"/>
              <w:rPr>
                <w:rFonts w:ascii="Calibri" w:hAnsi="Calibri" w:cs="Calibri"/>
                <w:sz w:val="24"/>
                <w:szCs w:val="24"/>
              </w:rPr>
            </w:pPr>
          </w:p>
        </w:tc>
      </w:tr>
    </w:tbl>
    <w:p w14:paraId="45F0BC7C" w14:textId="77777777" w:rsidR="004E30F6" w:rsidRPr="004A5FFA" w:rsidRDefault="004E30F6" w:rsidP="004E30F6">
      <w:pPr>
        <w:spacing w:line="300" w:lineRule="auto"/>
        <w:ind w:left="142"/>
        <w:rPr>
          <w:rFonts w:ascii="Calibri" w:hAnsi="Calibri" w:cs="Calibri"/>
          <w:sz w:val="24"/>
          <w:szCs w:val="24"/>
        </w:rPr>
      </w:pPr>
    </w:p>
    <w:p w14:paraId="3F7BA9F4" w14:textId="77777777" w:rsidR="004E30F6" w:rsidRPr="004A5FFA" w:rsidRDefault="004E30F6" w:rsidP="004E30F6">
      <w:pPr>
        <w:spacing w:line="300" w:lineRule="auto"/>
        <w:ind w:left="142"/>
        <w:rPr>
          <w:rFonts w:ascii="Calibri" w:hAnsi="Calibri" w:cs="Calibri"/>
          <w:sz w:val="24"/>
          <w:szCs w:val="24"/>
        </w:rPr>
      </w:pPr>
    </w:p>
    <w:p w14:paraId="0633C55E" w14:textId="77777777" w:rsidR="004E30F6" w:rsidRPr="004A5FFA" w:rsidRDefault="004E30F6" w:rsidP="004E30F6">
      <w:pPr>
        <w:spacing w:line="300" w:lineRule="auto"/>
        <w:ind w:left="142"/>
        <w:rPr>
          <w:rFonts w:ascii="Calibri" w:hAnsi="Calibri" w:cs="Calibri"/>
          <w:sz w:val="24"/>
          <w:szCs w:val="24"/>
        </w:rPr>
        <w:sectPr w:rsidR="004E30F6" w:rsidRPr="004A5FFA" w:rsidSect="004E30F6">
          <w:type w:val="continuous"/>
          <w:pgSz w:w="11907" w:h="16839"/>
          <w:pgMar w:top="1440" w:right="1387" w:bottom="0" w:left="1411" w:header="720" w:footer="720" w:gutter="0"/>
          <w:cols w:space="720"/>
        </w:sectPr>
      </w:pPr>
    </w:p>
    <w:p w14:paraId="0B2764D1" w14:textId="77777777" w:rsidR="004E30F6" w:rsidRPr="004A5FFA" w:rsidRDefault="004E30F6" w:rsidP="004E30F6">
      <w:pPr>
        <w:spacing w:line="300" w:lineRule="auto"/>
        <w:ind w:left="142"/>
        <w:rPr>
          <w:rFonts w:ascii="Calibri" w:hAnsi="Calibri" w:cs="Calibri"/>
          <w:sz w:val="24"/>
          <w:szCs w:val="24"/>
        </w:rPr>
        <w:sectPr w:rsidR="004E30F6" w:rsidRPr="004A5FFA" w:rsidSect="004E30F6">
          <w:type w:val="continuous"/>
          <w:pgSz w:w="11907" w:h="16839"/>
          <w:pgMar w:top="1440" w:right="1434" w:bottom="0" w:left="10250" w:header="720" w:footer="720" w:gutter="0"/>
          <w:cols w:space="72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6" w:space="0" w:color="000000"/>
        </w:tblBorders>
        <w:tblCellMar>
          <w:left w:w="10" w:type="dxa"/>
          <w:right w:w="10" w:type="dxa"/>
        </w:tblCellMar>
        <w:tblLook w:val="0000" w:firstRow="0" w:lastRow="0" w:firstColumn="0" w:lastColumn="0" w:noHBand="0" w:noVBand="0"/>
      </w:tblPr>
      <w:tblGrid>
        <w:gridCol w:w="2484"/>
        <w:gridCol w:w="6584"/>
      </w:tblGrid>
      <w:tr w:rsidR="004E30F6" w:rsidRPr="004A5FFA" w14:paraId="3F299C4E" w14:textId="77777777" w:rsidTr="0000144B">
        <w:trPr>
          <w:trHeight w:hRule="exact" w:val="3129"/>
        </w:trPr>
        <w:tc>
          <w:tcPr>
            <w:tcW w:w="2484" w:type="dxa"/>
          </w:tcPr>
          <w:p w14:paraId="01536C36" w14:textId="77777777" w:rsidR="004E30F6" w:rsidRPr="004A5FFA" w:rsidRDefault="004E30F6" w:rsidP="006B1822">
            <w:pPr>
              <w:spacing w:line="300" w:lineRule="auto"/>
              <w:ind w:left="142" w:right="208"/>
              <w:rPr>
                <w:rFonts w:ascii="Calibri" w:hAnsi="Calibri" w:cs="Calibri"/>
                <w:sz w:val="24"/>
                <w:szCs w:val="24"/>
              </w:rPr>
            </w:pPr>
            <w:r>
              <w:rPr>
                <w:rStyle w:val="TextStyle6"/>
                <w:rFonts w:ascii="Calibri" w:hAnsi="Calibri"/>
                <w:sz w:val="24"/>
              </w:rPr>
              <w:lastRenderedPageBreak/>
              <w:t>(Ní mór a bheith cúramach gan ach ainm (ainmneacha) an duine (na ndaoine) atá bainteach go díreach leis an tuairisciú a áireamh)</w:t>
            </w:r>
          </w:p>
        </w:tc>
        <w:tc>
          <w:tcPr>
            <w:tcW w:w="6584" w:type="dxa"/>
          </w:tcPr>
          <w:p w14:paraId="786B15A0"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0ACEAA0B" w14:textId="77777777" w:rsidTr="006B1822">
        <w:trPr>
          <w:trHeight w:hRule="exact" w:val="387"/>
        </w:trPr>
        <w:tc>
          <w:tcPr>
            <w:tcW w:w="2484" w:type="dxa"/>
          </w:tcPr>
          <w:p w14:paraId="3A5E210C" w14:textId="77777777" w:rsidR="004E30F6" w:rsidRPr="004A5FFA" w:rsidRDefault="004E30F6" w:rsidP="006B1822">
            <w:pPr>
              <w:spacing w:line="300" w:lineRule="auto"/>
              <w:ind w:left="142"/>
              <w:rPr>
                <w:rFonts w:ascii="Calibri" w:hAnsi="Calibri" w:cs="Calibri"/>
                <w:sz w:val="24"/>
                <w:szCs w:val="24"/>
              </w:rPr>
            </w:pPr>
          </w:p>
        </w:tc>
        <w:tc>
          <w:tcPr>
            <w:tcW w:w="6584" w:type="dxa"/>
          </w:tcPr>
          <w:p w14:paraId="4826927D"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529E05C8" w14:textId="77777777" w:rsidTr="0000144B">
        <w:trPr>
          <w:trHeight w:hRule="exact" w:val="3575"/>
        </w:trPr>
        <w:tc>
          <w:tcPr>
            <w:tcW w:w="2484" w:type="dxa"/>
          </w:tcPr>
          <w:p w14:paraId="355E194D" w14:textId="77777777" w:rsidR="004E30F6" w:rsidRPr="004A5FFA" w:rsidRDefault="004E30F6" w:rsidP="006B1822">
            <w:pPr>
              <w:spacing w:line="300" w:lineRule="auto"/>
              <w:ind w:left="142" w:right="306"/>
              <w:rPr>
                <w:rFonts w:ascii="Calibri" w:hAnsi="Calibri" w:cs="Calibri"/>
                <w:sz w:val="24"/>
                <w:szCs w:val="24"/>
              </w:rPr>
            </w:pPr>
            <w:r>
              <w:rPr>
                <w:rStyle w:val="TextStyle6"/>
                <w:rFonts w:ascii="Calibri" w:hAnsi="Calibri"/>
                <w:b/>
                <w:sz w:val="24"/>
              </w:rPr>
              <w:t>Ar tuairiscíodh an éagóir líomhnaithe roimhe seo:</w:t>
            </w:r>
          </w:p>
          <w:p w14:paraId="75FD6660" w14:textId="77777777" w:rsidR="004E30F6" w:rsidRPr="004A5FFA" w:rsidRDefault="004E30F6" w:rsidP="006B1822">
            <w:pPr>
              <w:spacing w:line="300" w:lineRule="auto"/>
              <w:ind w:left="142"/>
              <w:rPr>
                <w:rFonts w:ascii="Calibri" w:hAnsi="Calibri" w:cs="Calibri"/>
                <w:sz w:val="24"/>
                <w:szCs w:val="24"/>
              </w:rPr>
            </w:pPr>
          </w:p>
          <w:p w14:paraId="154D750D" w14:textId="77777777" w:rsidR="004E30F6" w:rsidRPr="004A5FFA" w:rsidRDefault="004E30F6" w:rsidP="006B1822">
            <w:pPr>
              <w:spacing w:line="300" w:lineRule="auto"/>
              <w:ind w:left="142" w:right="306"/>
              <w:rPr>
                <w:rFonts w:ascii="Calibri" w:hAnsi="Calibri" w:cs="Calibri"/>
                <w:sz w:val="24"/>
                <w:szCs w:val="24"/>
              </w:rPr>
            </w:pPr>
            <w:r>
              <w:rPr>
                <w:rStyle w:val="TextStyle6"/>
                <w:rFonts w:ascii="Calibri" w:hAnsi="Calibri"/>
                <w:sz w:val="24"/>
              </w:rPr>
              <w:t>(Má tuairiscíodh, tabhair an uair ar tuairiscíodh í agus cé leis ar tuairiscíodh í le fios)</w:t>
            </w:r>
          </w:p>
        </w:tc>
        <w:tc>
          <w:tcPr>
            <w:tcW w:w="6584" w:type="dxa"/>
          </w:tcPr>
          <w:p w14:paraId="57903715"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61DC2E8F" w14:textId="77777777" w:rsidTr="006B1822">
        <w:trPr>
          <w:trHeight w:hRule="exact" w:val="384"/>
        </w:trPr>
        <w:tc>
          <w:tcPr>
            <w:tcW w:w="2484" w:type="dxa"/>
          </w:tcPr>
          <w:p w14:paraId="1350ABBE" w14:textId="77777777" w:rsidR="004E30F6" w:rsidRPr="004A5FFA" w:rsidRDefault="004E30F6" w:rsidP="006B1822">
            <w:pPr>
              <w:spacing w:line="300" w:lineRule="auto"/>
              <w:ind w:left="142"/>
              <w:rPr>
                <w:rFonts w:ascii="Calibri" w:hAnsi="Calibri" w:cs="Calibri"/>
                <w:sz w:val="24"/>
                <w:szCs w:val="24"/>
              </w:rPr>
            </w:pPr>
          </w:p>
        </w:tc>
        <w:tc>
          <w:tcPr>
            <w:tcW w:w="6584" w:type="dxa"/>
          </w:tcPr>
          <w:p w14:paraId="18D94296"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72575549" w14:textId="77777777" w:rsidTr="006B1822">
        <w:trPr>
          <w:trHeight w:hRule="exact" w:val="385"/>
        </w:trPr>
        <w:tc>
          <w:tcPr>
            <w:tcW w:w="2484" w:type="dxa"/>
          </w:tcPr>
          <w:p w14:paraId="56F31B62" w14:textId="77777777" w:rsidR="004E30F6" w:rsidRPr="004A5FFA" w:rsidRDefault="004E30F6" w:rsidP="006B1822">
            <w:pPr>
              <w:spacing w:line="300" w:lineRule="auto"/>
              <w:ind w:left="142" w:right="1742"/>
              <w:rPr>
                <w:rFonts w:ascii="Calibri" w:hAnsi="Calibri" w:cs="Calibri"/>
                <w:sz w:val="24"/>
                <w:szCs w:val="24"/>
              </w:rPr>
            </w:pPr>
            <w:r>
              <w:rPr>
                <w:rStyle w:val="TextStyle6"/>
                <w:rFonts w:ascii="Calibri" w:hAnsi="Calibri"/>
                <w:b/>
                <w:sz w:val="24"/>
              </w:rPr>
              <w:t>Dáta:</w:t>
            </w:r>
          </w:p>
        </w:tc>
        <w:tc>
          <w:tcPr>
            <w:tcW w:w="6584" w:type="dxa"/>
          </w:tcPr>
          <w:p w14:paraId="476E6CF9"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4DC95CED" w14:textId="77777777" w:rsidTr="006B1822">
        <w:trPr>
          <w:trHeight w:hRule="exact" w:val="387"/>
        </w:trPr>
        <w:tc>
          <w:tcPr>
            <w:tcW w:w="2484" w:type="dxa"/>
          </w:tcPr>
          <w:p w14:paraId="1B6FC0A4" w14:textId="77777777" w:rsidR="004E30F6" w:rsidRPr="004A5FFA" w:rsidRDefault="004E30F6" w:rsidP="006B1822">
            <w:pPr>
              <w:spacing w:line="300" w:lineRule="auto"/>
              <w:ind w:left="142"/>
              <w:rPr>
                <w:rFonts w:ascii="Calibri" w:hAnsi="Calibri" w:cs="Calibri"/>
                <w:sz w:val="24"/>
                <w:szCs w:val="24"/>
              </w:rPr>
            </w:pPr>
          </w:p>
        </w:tc>
        <w:tc>
          <w:tcPr>
            <w:tcW w:w="6584" w:type="dxa"/>
          </w:tcPr>
          <w:p w14:paraId="293E1571" w14:textId="77777777" w:rsidR="004E30F6" w:rsidRPr="004A5FFA" w:rsidRDefault="004E30F6" w:rsidP="006B1822">
            <w:pPr>
              <w:spacing w:line="300" w:lineRule="auto"/>
              <w:ind w:left="142"/>
              <w:rPr>
                <w:rFonts w:ascii="Calibri" w:hAnsi="Calibri" w:cs="Calibri"/>
                <w:sz w:val="24"/>
                <w:szCs w:val="24"/>
              </w:rPr>
            </w:pPr>
          </w:p>
        </w:tc>
      </w:tr>
      <w:tr w:rsidR="004E30F6" w:rsidRPr="004A5FFA" w14:paraId="723039F9" w14:textId="77777777" w:rsidTr="006B1822">
        <w:trPr>
          <w:trHeight w:hRule="exact" w:val="385"/>
        </w:trPr>
        <w:tc>
          <w:tcPr>
            <w:tcW w:w="2484" w:type="dxa"/>
          </w:tcPr>
          <w:p w14:paraId="40FED7E0" w14:textId="77777777" w:rsidR="004E30F6" w:rsidRPr="004A5FFA" w:rsidRDefault="004E30F6" w:rsidP="006B1822">
            <w:pPr>
              <w:spacing w:line="300" w:lineRule="auto"/>
              <w:ind w:left="142" w:right="1164"/>
              <w:rPr>
                <w:rFonts w:ascii="Calibri" w:hAnsi="Calibri" w:cs="Calibri"/>
                <w:sz w:val="24"/>
                <w:szCs w:val="24"/>
              </w:rPr>
            </w:pPr>
            <w:r>
              <w:rPr>
                <w:rStyle w:val="TextStyle6"/>
                <w:rFonts w:ascii="Calibri" w:hAnsi="Calibri"/>
                <w:b/>
                <w:sz w:val="24"/>
              </w:rPr>
              <w:t>Síniú:</w:t>
            </w:r>
          </w:p>
        </w:tc>
        <w:tc>
          <w:tcPr>
            <w:tcW w:w="6584" w:type="dxa"/>
          </w:tcPr>
          <w:p w14:paraId="0BAC75CF" w14:textId="77777777" w:rsidR="004E30F6" w:rsidRPr="004A5FFA" w:rsidRDefault="004E30F6" w:rsidP="006B1822">
            <w:pPr>
              <w:spacing w:line="300" w:lineRule="auto"/>
              <w:ind w:left="142"/>
              <w:rPr>
                <w:rFonts w:ascii="Calibri" w:hAnsi="Calibri" w:cs="Calibri"/>
                <w:sz w:val="24"/>
                <w:szCs w:val="24"/>
              </w:rPr>
            </w:pPr>
          </w:p>
        </w:tc>
      </w:tr>
    </w:tbl>
    <w:p w14:paraId="3F2CF301" w14:textId="77777777" w:rsidR="004E30F6" w:rsidRDefault="004E30F6" w:rsidP="004E30F6">
      <w:pPr>
        <w:spacing w:line="300" w:lineRule="auto"/>
        <w:ind w:left="142"/>
      </w:pPr>
    </w:p>
    <w:p w14:paraId="3A73366B" w14:textId="77777777" w:rsidR="004E30F6" w:rsidRDefault="004E30F6" w:rsidP="004E30F6">
      <w:pPr>
        <w:spacing w:line="300" w:lineRule="auto"/>
        <w:ind w:left="142"/>
      </w:pPr>
    </w:p>
    <w:p w14:paraId="70FB8487" w14:textId="77777777" w:rsidR="004E30F6" w:rsidRDefault="004E30F6" w:rsidP="004E30F6">
      <w:pPr>
        <w:spacing w:line="300" w:lineRule="auto"/>
        <w:ind w:left="142"/>
      </w:pPr>
    </w:p>
    <w:p w14:paraId="7C183131" w14:textId="77777777" w:rsidR="004E30F6" w:rsidRDefault="004E30F6" w:rsidP="004E30F6">
      <w:pPr>
        <w:spacing w:line="300" w:lineRule="auto"/>
        <w:ind w:left="142"/>
      </w:pPr>
    </w:p>
    <w:p w14:paraId="47241245" w14:textId="77777777" w:rsidR="004E30F6" w:rsidRDefault="004E30F6" w:rsidP="004E30F6">
      <w:pPr>
        <w:spacing w:line="300" w:lineRule="auto"/>
        <w:ind w:left="142"/>
      </w:pPr>
    </w:p>
    <w:p w14:paraId="4DDDC971" w14:textId="77777777" w:rsidR="004E30F6" w:rsidRDefault="004E30F6" w:rsidP="004E30F6">
      <w:pPr>
        <w:spacing w:line="300" w:lineRule="auto"/>
        <w:ind w:left="142"/>
      </w:pPr>
    </w:p>
    <w:p w14:paraId="5085CEDD" w14:textId="77777777" w:rsidR="004E30F6" w:rsidRDefault="004E30F6" w:rsidP="004E30F6">
      <w:pPr>
        <w:spacing w:line="300" w:lineRule="auto"/>
        <w:ind w:left="142"/>
      </w:pPr>
    </w:p>
    <w:p w14:paraId="385DD3D2" w14:textId="77777777" w:rsidR="004E30F6" w:rsidRDefault="004E30F6" w:rsidP="004E30F6">
      <w:pPr>
        <w:spacing w:line="300" w:lineRule="auto"/>
        <w:ind w:left="142"/>
      </w:pPr>
    </w:p>
    <w:p w14:paraId="0293E979" w14:textId="77777777" w:rsidR="004E30F6" w:rsidRDefault="004E30F6" w:rsidP="004E30F6">
      <w:pPr>
        <w:spacing w:line="240" w:lineRule="exact"/>
        <w:ind w:left="142"/>
      </w:pPr>
    </w:p>
    <w:p w14:paraId="7F7073B0" w14:textId="77777777" w:rsidR="004E30F6" w:rsidRDefault="004E30F6" w:rsidP="004E30F6">
      <w:pPr>
        <w:spacing w:line="240" w:lineRule="exact"/>
        <w:ind w:left="142"/>
      </w:pPr>
    </w:p>
    <w:p w14:paraId="181311A4" w14:textId="77777777" w:rsidR="004E30F6" w:rsidRDefault="004E30F6" w:rsidP="004E30F6">
      <w:pPr>
        <w:spacing w:line="240" w:lineRule="exact"/>
        <w:ind w:left="142"/>
      </w:pPr>
    </w:p>
    <w:p w14:paraId="2E987DF2" w14:textId="77777777" w:rsidR="004E30F6" w:rsidRDefault="004E30F6" w:rsidP="004E30F6">
      <w:pPr>
        <w:spacing w:line="240" w:lineRule="exact"/>
        <w:ind w:left="142"/>
      </w:pPr>
    </w:p>
    <w:p w14:paraId="2B247DB0" w14:textId="77777777" w:rsidR="004E30F6" w:rsidRDefault="004E30F6" w:rsidP="004E30F6">
      <w:pPr>
        <w:spacing w:line="240" w:lineRule="exact"/>
      </w:pPr>
    </w:p>
    <w:p w14:paraId="31F69B6F" w14:textId="77777777" w:rsidR="004E30F6" w:rsidRDefault="004E30F6" w:rsidP="004E30F6">
      <w:pPr>
        <w:spacing w:line="240" w:lineRule="exact"/>
      </w:pPr>
    </w:p>
    <w:p w14:paraId="5CB5CAA3" w14:textId="77777777" w:rsidR="004E30F6" w:rsidRDefault="004E30F6" w:rsidP="004E30F6">
      <w:pPr>
        <w:spacing w:line="240" w:lineRule="exact"/>
      </w:pPr>
    </w:p>
    <w:p w14:paraId="452BBCD6" w14:textId="77777777" w:rsidR="004E30F6" w:rsidRDefault="004E30F6" w:rsidP="004E30F6">
      <w:pPr>
        <w:spacing w:line="240" w:lineRule="exact"/>
      </w:pPr>
    </w:p>
    <w:p w14:paraId="39F82D9E" w14:textId="77777777" w:rsidR="004E30F6" w:rsidRDefault="004E30F6" w:rsidP="004E30F6">
      <w:pPr>
        <w:spacing w:line="240" w:lineRule="exact"/>
      </w:pPr>
    </w:p>
    <w:p w14:paraId="00FAD201" w14:textId="77777777" w:rsidR="004E30F6" w:rsidRDefault="004E30F6" w:rsidP="004E30F6">
      <w:pPr>
        <w:spacing w:line="240" w:lineRule="exact"/>
      </w:pPr>
    </w:p>
    <w:p w14:paraId="31572E68" w14:textId="77777777" w:rsidR="004E30F6" w:rsidRDefault="004E30F6" w:rsidP="004E30F6">
      <w:pPr>
        <w:spacing w:line="240" w:lineRule="exact"/>
      </w:pPr>
    </w:p>
    <w:p w14:paraId="789C0E8A" w14:textId="77777777" w:rsidR="004E30F6" w:rsidRDefault="004E30F6" w:rsidP="004E30F6">
      <w:pPr>
        <w:spacing w:line="240" w:lineRule="exact"/>
      </w:pPr>
    </w:p>
    <w:p w14:paraId="15E6C9C5" w14:textId="77777777" w:rsidR="004E30F6" w:rsidRDefault="004E30F6" w:rsidP="004E30F6">
      <w:pPr>
        <w:spacing w:line="240" w:lineRule="exact"/>
      </w:pPr>
    </w:p>
    <w:p w14:paraId="51D74F93" w14:textId="77777777" w:rsidR="004E30F6" w:rsidRDefault="004E30F6" w:rsidP="004E30F6">
      <w:pPr>
        <w:spacing w:line="240" w:lineRule="exact"/>
      </w:pPr>
    </w:p>
    <w:p w14:paraId="4C149F68" w14:textId="77777777" w:rsidR="004E30F6" w:rsidRDefault="004E30F6" w:rsidP="004E30F6">
      <w:pPr>
        <w:spacing w:line="240" w:lineRule="exact"/>
      </w:pPr>
    </w:p>
    <w:p w14:paraId="4E342CED" w14:textId="77777777" w:rsidR="004E30F6" w:rsidRDefault="004E30F6" w:rsidP="004E30F6">
      <w:pPr>
        <w:spacing w:line="240" w:lineRule="exact"/>
      </w:pPr>
    </w:p>
    <w:p w14:paraId="42AC5943" w14:textId="77777777" w:rsidR="004E30F6" w:rsidRDefault="004E30F6" w:rsidP="004E30F6">
      <w:pPr>
        <w:spacing w:line="240" w:lineRule="exact"/>
      </w:pPr>
    </w:p>
    <w:p w14:paraId="68E93F05" w14:textId="77777777" w:rsidR="004E30F6" w:rsidRDefault="004E30F6" w:rsidP="004E30F6">
      <w:pPr>
        <w:spacing w:line="240" w:lineRule="exact"/>
      </w:pPr>
    </w:p>
    <w:p w14:paraId="5723A14B" w14:textId="77777777" w:rsidR="004E30F6" w:rsidRDefault="004E30F6" w:rsidP="004E30F6">
      <w:pPr>
        <w:spacing w:line="240" w:lineRule="exact"/>
      </w:pPr>
    </w:p>
    <w:p w14:paraId="0CEFAB77" w14:textId="77777777" w:rsidR="004E30F6" w:rsidRDefault="004E30F6" w:rsidP="004E30F6">
      <w:pPr>
        <w:spacing w:line="240" w:lineRule="exact"/>
      </w:pPr>
    </w:p>
    <w:p w14:paraId="6191B950" w14:textId="77777777" w:rsidR="004E30F6" w:rsidRDefault="004E30F6" w:rsidP="004E30F6">
      <w:pPr>
        <w:spacing w:line="240" w:lineRule="exact"/>
      </w:pPr>
    </w:p>
    <w:p w14:paraId="2E7F1E09" w14:textId="77777777" w:rsidR="004E30F6" w:rsidRDefault="004E30F6" w:rsidP="004E30F6">
      <w:pPr>
        <w:spacing w:line="240" w:lineRule="exact"/>
      </w:pPr>
    </w:p>
    <w:p w14:paraId="5DB00F4B" w14:textId="77777777" w:rsidR="004E30F6" w:rsidRDefault="004E30F6" w:rsidP="004E30F6">
      <w:pPr>
        <w:spacing w:line="240" w:lineRule="exact"/>
      </w:pPr>
    </w:p>
    <w:p w14:paraId="464789C9" w14:textId="77777777" w:rsidR="004E30F6" w:rsidRDefault="004E30F6" w:rsidP="004E30F6">
      <w:pPr>
        <w:spacing w:line="240" w:lineRule="exact"/>
        <w:sectPr w:rsidR="004E30F6" w:rsidSect="004E30F6">
          <w:pgSz w:w="11907" w:h="16839"/>
          <w:pgMar w:top="1440" w:right="1387" w:bottom="0" w:left="1440" w:header="720" w:footer="720" w:gutter="0"/>
          <w:cols w:space="720"/>
        </w:sectPr>
      </w:pPr>
    </w:p>
    <w:p w14:paraId="0D59054C" w14:textId="56EBCAC1" w:rsidR="002C2357" w:rsidRPr="008F484A" w:rsidRDefault="000F7324" w:rsidP="008F484A">
      <w:pPr>
        <w:pStyle w:val="Heading1"/>
      </w:pPr>
      <w:bookmarkStart w:id="36" w:name="_Toc235594638"/>
      <w:r>
        <w:rPr>
          <w:rStyle w:val="TextStyle45"/>
          <w:rFonts w:asciiTheme="majorHAnsi" w:hAnsiTheme="majorHAnsi"/>
          <w:sz w:val="28"/>
        </w:rPr>
        <w:lastRenderedPageBreak/>
        <w:t>AGUISÍN B: Coimeád Taifead, Cosaint Sonraí agus Saoráil Faisnéise</w:t>
      </w:r>
      <w:bookmarkEnd w:id="36"/>
    </w:p>
    <w:p w14:paraId="2B2CEB3C" w14:textId="77777777" w:rsidR="002C2357" w:rsidRPr="008F484A" w:rsidRDefault="000F7324" w:rsidP="008F484A">
      <w:pPr>
        <w:pStyle w:val="Heading2"/>
      </w:pPr>
      <w:bookmarkStart w:id="37" w:name="_Toc235594639"/>
      <w:r>
        <w:rPr>
          <w:rStyle w:val="TextStyle115"/>
          <w:rFonts w:asciiTheme="majorHAnsi" w:hAnsiTheme="majorHAnsi"/>
          <w:b/>
          <w:color w:val="006666"/>
        </w:rPr>
        <w:t>B.1</w:t>
      </w:r>
      <w:r>
        <w:rPr>
          <w:rStyle w:val="TextStyle115"/>
          <w:rFonts w:asciiTheme="majorHAnsi" w:hAnsiTheme="majorHAnsi"/>
          <w:b/>
          <w:color w:val="006666"/>
        </w:rPr>
        <w:tab/>
        <w:t>Coimeád Taifead</w:t>
      </w:r>
      <w:bookmarkEnd w:id="37"/>
    </w:p>
    <w:p w14:paraId="7549203B"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Coimeádfar taifid ar gach tuairisc, lena n-áirítear tuairiscí a dhéantar go hanaithnid, i gcomhréir leis na polasaithe is infheidhme maidir le taifid a choinneáil, cosaint sonraí agus saoráil faisnéise.</w:t>
      </w:r>
    </w:p>
    <w:p w14:paraId="1166638F" w14:textId="151E6A9F"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I gcás ina ndéantar tuairisc trí líne theileafóin an Aonaid FDR, déanfar an tuairisc a dhoiciméadú trí mhiontuairiscí cruinne ar an gcomhrá a ghlac an ball foirne a fhaigheann an tuairisc. Tabharfar deis don duine tuairiscithe na miontuairiscí seo a sheiceáil, a cheartú agus a chomhaontú.</w:t>
      </w:r>
    </w:p>
    <w:p w14:paraId="20061CA0" w14:textId="03A9B99D"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I gcás ina ndéantar tuairisc trí chruinniú fisiciúil le ball foirne údaraithe, déanfar an tuairisc a dhoiciméadú trí mhiontuairiscí cruinne ar an gcomhrá a ghlac an ball foirne a fhaigheann an tuairisc. Tabharfar deis don duine tuairiscithe na miontuairiscí seo a sheiceáil, a cheartú agus a chomhaontú.</w:t>
      </w:r>
    </w:p>
    <w:p w14:paraId="2584D807" w14:textId="75752DFB"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Coinneofar gach taifead ar nochtadh go slán ionas go gcomhlíonfar na ceanglais rúndachta faoin Acht agus oibleagáidí iomchuí faoi RGCS, 2016 agus faoi na hAchtanna um Chosaint Sonraí 1988-2018 (arna leasú ó am go ham). Coinneofar taifid ar feadh tréimhse nach faide ná mar is gá agus beidh siad comhréireach chun forálacha an Achta um Chosaint Sonraí, 2018 agus Pholasaí Coinneála Taifead Náisiúnta na Príomh-Oifige Staidrimh, 2024 a chomhlíonadh.</w:t>
      </w:r>
    </w:p>
    <w:p w14:paraId="74605D55" w14:textId="65680C4C" w:rsidR="002C2357" w:rsidRPr="00E67DCC" w:rsidRDefault="000F7324" w:rsidP="00B97EEE">
      <w:pPr>
        <w:pStyle w:val="Paragraphstyle106"/>
        <w:spacing w:before="120" w:after="240" w:line="300" w:lineRule="auto"/>
        <w:ind w:right="-42"/>
        <w:jc w:val="left"/>
        <w:rPr>
          <w:rFonts w:ascii="Calibri" w:hAnsi="Calibri" w:cs="Calibri"/>
          <w:sz w:val="24"/>
          <w:szCs w:val="24"/>
        </w:rPr>
      </w:pPr>
      <w:r>
        <w:rPr>
          <w:rFonts w:ascii="Calibri" w:hAnsi="Calibri"/>
          <w:sz w:val="24"/>
        </w:rPr>
        <w:t>I gcomhréir leis an Acht, scriosfar aon sonraí pearsanta atá laistigh de thuairisc nochta nach mbaineann go díreach leis an nochtadh atá á dhéanamh agus ní choinneoidh Aonad FDR iad.</w:t>
      </w:r>
    </w:p>
    <w:p w14:paraId="2FE96916" w14:textId="77777777" w:rsidR="002C2357" w:rsidRPr="008F484A" w:rsidRDefault="000F7324" w:rsidP="008F484A">
      <w:pPr>
        <w:pStyle w:val="Heading2"/>
      </w:pPr>
      <w:bookmarkStart w:id="38" w:name="_Toc235594640"/>
      <w:r>
        <w:rPr>
          <w:rStyle w:val="TextStyle115"/>
          <w:rFonts w:asciiTheme="majorHAnsi" w:hAnsiTheme="majorHAnsi"/>
          <w:b/>
          <w:color w:val="006666"/>
        </w:rPr>
        <w:t>B.2</w:t>
      </w:r>
      <w:r>
        <w:rPr>
          <w:rStyle w:val="TextStyle115"/>
          <w:rFonts w:asciiTheme="majorHAnsi" w:hAnsiTheme="majorHAnsi"/>
          <w:b/>
          <w:color w:val="006666"/>
        </w:rPr>
        <w:tab/>
        <w:t>Cosaint Sonraí</w:t>
      </w:r>
      <w:bookmarkEnd w:id="38"/>
    </w:p>
    <w:p w14:paraId="70CF750B" w14:textId="78E3C8A0" w:rsidR="002C2357" w:rsidRPr="00E67DCC" w:rsidRDefault="000F7324" w:rsidP="00B97EEE">
      <w:pPr>
        <w:pStyle w:val="Paragraphstyle25"/>
        <w:spacing w:before="120" w:after="240" w:line="300" w:lineRule="auto"/>
        <w:ind w:right="-42"/>
        <w:jc w:val="left"/>
        <w:rPr>
          <w:rFonts w:ascii="Calibri" w:hAnsi="Calibri" w:cs="Calibri"/>
          <w:sz w:val="24"/>
          <w:szCs w:val="24"/>
        </w:rPr>
      </w:pPr>
      <w:r>
        <w:rPr>
          <w:rFonts w:ascii="Calibri" w:hAnsi="Calibri"/>
          <w:sz w:val="24"/>
        </w:rPr>
        <w:t>Déanfar na sonraí pearsanta go léir a phróiseáil i gcomhréir leis an dlí is infheidhme maidir le cosaint sonraí, lena n-áirítear an Rialachán Ginearálta maidir le Cosaint Sonraí (RGCS), 2016 agus an tAcht um Chosaint Sonraí, 2018, (arna leasú ó am go ham).</w:t>
      </w:r>
    </w:p>
    <w:p w14:paraId="61CA2181"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Tá sé tábhachtach a thabhairt faoi deara go bhforchuireann alt 16B den Acht um Nochtadh Cosanta 2022 srianta áirithe ar chearta ábhar sonraí, mar a cheadaítear faoi Airteagal 23 den RGCS.</w:t>
      </w:r>
    </w:p>
    <w:p w14:paraId="22742B1B"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I gcás ina mbeadh gá le heolas a nochtadh a d’fhéadfadh an duine tuairiscithe nó na daoine lena mbaineann a aithint trí cheart a fheidhmiú faoi RGCS, nó a dhéanfadh dochar d’obair leantach éifeachtach tuarascála, féadfar srian a chur le feidhmiú an chirt sin.</w:t>
      </w:r>
    </w:p>
    <w:p w14:paraId="5DA66B18"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lastRenderedPageBreak/>
        <w:t>Féadfar cearta a theorannú chomh maith a mhéid is gá, agus a fhad is gá, chun iarrachtaí chun bac a chur ar thuairisciú nó chun bac a chur ar obair leantach, go háirithe imscrúduithe, nó iarrachtaí chun céannacht daoine tuairiscithe nó daoine lena mbaineann a fháil amach agus aghaidh a thabhairt orthu.</w:t>
      </w:r>
    </w:p>
    <w:p w14:paraId="135BE863" w14:textId="77777777" w:rsidR="00871D3D" w:rsidRDefault="000F7324" w:rsidP="00871D3D">
      <w:pPr>
        <w:pStyle w:val="Paragraphstyle47"/>
        <w:spacing w:before="120" w:after="240" w:line="300" w:lineRule="auto"/>
        <w:ind w:right="-42"/>
        <w:jc w:val="left"/>
        <w:rPr>
          <w:rFonts w:ascii="Calibri" w:hAnsi="Calibri"/>
          <w:sz w:val="24"/>
        </w:rPr>
      </w:pPr>
      <w:r>
        <w:rPr>
          <w:rFonts w:ascii="Calibri" w:hAnsi="Calibri"/>
          <w:sz w:val="24"/>
        </w:rPr>
        <w:t>Má chuirtear srian le ceart (Airteagail 15-22) faoi RGCS, 2016, tabharfar cúiseanna an tsriain don duine is ábhar do na sonraí, mura rud é go sainaithneofaí an duine tuairiscithe nó na daoine lena mbaineann dá dtabharfaí na cúiseanna sin, nó go ndéanfaí dochar do leanúint éifeachtach tuairisce, nó go ndéanfaí dochar do bhaint amach aon chuspóirí tábhachtacha ar mhaithe le leas an phobail i gcoitinne mar atá leagtha amach san Acht.</w:t>
      </w:r>
    </w:p>
    <w:p w14:paraId="1F90347F" w14:textId="47EECBBF" w:rsidR="002C2357" w:rsidRPr="00E67DCC" w:rsidRDefault="00C727FC" w:rsidP="00871D3D">
      <w:pPr>
        <w:pStyle w:val="Paragraphstyle47"/>
        <w:spacing w:before="120" w:after="240" w:line="300" w:lineRule="auto"/>
        <w:ind w:right="-42"/>
        <w:jc w:val="left"/>
        <w:rPr>
          <w:rFonts w:ascii="Calibri" w:hAnsi="Calibri" w:cs="Calibri"/>
          <w:sz w:val="24"/>
          <w:szCs w:val="24"/>
        </w:rPr>
      </w:pPr>
      <w:r w:rsidRPr="00871D3D">
        <w:rPr>
          <w:rFonts w:ascii="Calibri" w:hAnsi="Calibri"/>
          <w:sz w:val="24"/>
        </w:rPr>
        <w:t xml:space="preserve">Is féidir le duine a chreideann go bhfuil a chearta ábhair sonraí á sriathrú go mícheart nó go mídhleathach gearán a dhéanamh chuig </w:t>
      </w:r>
      <w:r w:rsidR="000F7324" w:rsidRPr="00871D3D">
        <w:rPr>
          <w:rFonts w:ascii="Calibri" w:hAnsi="Calibri"/>
          <w:sz w:val="24"/>
        </w:rPr>
        <w:t xml:space="preserve">gCoimisinéir Cosanta Sonraí nó réiteach </w:t>
      </w:r>
      <w:r w:rsidR="000F7324">
        <w:rPr>
          <w:rFonts w:ascii="Calibri" w:hAnsi="Calibri"/>
          <w:sz w:val="24"/>
        </w:rPr>
        <w:t xml:space="preserve">breithiúnach a lorg maidir leis an srian. Chun tuilleadh eolais a fháil faoi conas teagmháil a dhéanamh leis an gCoimisinéir Cosanta Sonraí, tabhair cuairt ar </w:t>
      </w:r>
      <w:hyperlink r:id="rId30" w:history="1">
        <w:r w:rsidR="000F7324">
          <w:rPr>
            <w:rStyle w:val="TextStyle48"/>
            <w:rFonts w:ascii="Calibri" w:hAnsi="Calibri"/>
            <w:sz w:val="24"/>
          </w:rPr>
          <w:t>www.dataprotection.ie</w:t>
        </w:r>
        <w:r w:rsidR="000F7324">
          <w:rPr>
            <w:rFonts w:ascii="Calibri" w:hAnsi="Calibri"/>
            <w:sz w:val="24"/>
          </w:rPr>
          <w:t>.</w:t>
        </w:r>
      </w:hyperlink>
    </w:p>
    <w:p w14:paraId="7A3AADB2" w14:textId="77777777" w:rsidR="002C2357" w:rsidRPr="00E67DCC" w:rsidRDefault="002C2357" w:rsidP="00B97EEE">
      <w:pPr>
        <w:spacing w:before="120" w:after="240" w:line="300" w:lineRule="auto"/>
        <w:ind w:right="-42"/>
        <w:rPr>
          <w:rFonts w:ascii="Calibri" w:hAnsi="Calibri" w:cs="Calibri"/>
          <w:sz w:val="24"/>
          <w:szCs w:val="24"/>
        </w:rPr>
      </w:pPr>
    </w:p>
    <w:tbl>
      <w:tblPr>
        <w:tblW w:w="0" w:type="auto"/>
        <w:tblBorders>
          <w:top w:val="single" w:sz="4" w:space="0" w:color="000000"/>
          <w:left w:val="single" w:sz="4" w:space="0" w:color="000000"/>
          <w:bottom w:val="single" w:sz="4" w:space="0" w:color="000000"/>
          <w:right w:val="single" w:sz="4" w:space="0" w:color="000000"/>
        </w:tblBorders>
        <w:tblCellMar>
          <w:left w:w="10" w:type="dxa"/>
          <w:right w:w="10" w:type="dxa"/>
        </w:tblCellMar>
        <w:tblLook w:val="04A0" w:firstRow="1" w:lastRow="0" w:firstColumn="1" w:lastColumn="0" w:noHBand="0" w:noVBand="1"/>
      </w:tblPr>
      <w:tblGrid>
        <w:gridCol w:w="9020"/>
      </w:tblGrid>
      <w:tr w:rsidR="002C2357" w:rsidRPr="00E67DCC" w14:paraId="6056FF8C" w14:textId="77777777" w:rsidTr="00F25F7A">
        <w:trPr>
          <w:trHeight w:hRule="exact" w:val="9791"/>
        </w:trPr>
        <w:tc>
          <w:tcPr>
            <w:tcW w:w="9040" w:type="dxa"/>
            <w:vAlign w:val="bottom"/>
          </w:tcPr>
          <w:p w14:paraId="38268365" w14:textId="77777777" w:rsidR="002C2357" w:rsidRPr="00E67DCC" w:rsidRDefault="000F7324" w:rsidP="00B97EEE">
            <w:pPr>
              <w:pStyle w:val="Paragraphstyle25"/>
              <w:spacing w:before="120" w:after="240" w:line="300" w:lineRule="auto"/>
              <w:ind w:right="-42"/>
              <w:jc w:val="left"/>
              <w:rPr>
                <w:rFonts w:ascii="Calibri" w:hAnsi="Calibri" w:cs="Calibri"/>
                <w:sz w:val="24"/>
                <w:szCs w:val="24"/>
              </w:rPr>
            </w:pPr>
            <w:r>
              <w:rPr>
                <w:rStyle w:val="TextStyle12"/>
                <w:rFonts w:ascii="Calibri" w:hAnsi="Calibri"/>
                <w:sz w:val="24"/>
              </w:rPr>
              <w:lastRenderedPageBreak/>
              <w:t>Ráiteas Príobháideachais</w:t>
            </w:r>
          </w:p>
          <w:p w14:paraId="1D8BFF90" w14:textId="23254A9D" w:rsidR="002C2357" w:rsidRPr="00E67DCC" w:rsidRDefault="00A3269D" w:rsidP="00B97EEE">
            <w:pPr>
              <w:pStyle w:val="Paragraphstyle40"/>
              <w:spacing w:before="120" w:after="240" w:line="300" w:lineRule="auto"/>
              <w:ind w:left="98" w:right="-42"/>
              <w:jc w:val="left"/>
              <w:rPr>
                <w:rFonts w:ascii="Calibri" w:hAnsi="Calibri" w:cs="Calibri"/>
                <w:sz w:val="24"/>
                <w:szCs w:val="24"/>
              </w:rPr>
            </w:pPr>
            <w:r>
              <w:rPr>
                <w:rFonts w:ascii="Calibri" w:hAnsi="Calibri"/>
                <w:sz w:val="24"/>
              </w:rPr>
              <w:t>Réamhrá ag teastáil</w:t>
            </w:r>
          </w:p>
          <w:p w14:paraId="1ED7F1FC" w14:textId="103F8CFE" w:rsidR="002C2357" w:rsidRPr="00E67DCC" w:rsidRDefault="000F7324" w:rsidP="00B97EEE">
            <w:pPr>
              <w:pStyle w:val="Paragraphstyle47"/>
              <w:spacing w:before="120" w:after="240" w:line="300" w:lineRule="auto"/>
              <w:ind w:left="98" w:right="-42"/>
              <w:jc w:val="left"/>
              <w:rPr>
                <w:rFonts w:ascii="Calibri" w:hAnsi="Calibri" w:cs="Calibri"/>
                <w:sz w:val="24"/>
                <w:szCs w:val="24"/>
              </w:rPr>
            </w:pPr>
            <w:r>
              <w:rPr>
                <w:rFonts w:ascii="Calibri" w:hAnsi="Calibri"/>
                <w:sz w:val="24"/>
              </w:rPr>
              <w:t>Tá an Phríomh-Oifig Staidrimh tiomanta do do phríobháideachas a chosaint agus meas a bheith aici air. Míníonn an ráiteas príobháideachais seo conas a dhéanfaidh an Phríomh-Oifig Staidrimh, mar Rialaitheoir Sonraí, na sonraí pearsanta a sholáthraítear di a phróiseáil i ndáil le nochtadh cosanta; conas a úsáidfear an t-eolas sin, agus cad iad na cearta a fhéadfaidh tú a chur i bhfeidhm i ndáil le do shonraí pearsanta.</w:t>
            </w:r>
          </w:p>
          <w:p w14:paraId="5D6B0CA3" w14:textId="77777777" w:rsidR="002C2357" w:rsidRPr="00E67DCC" w:rsidRDefault="000F7324" w:rsidP="00B97EEE">
            <w:pPr>
              <w:pStyle w:val="Paragraphstyle25"/>
              <w:spacing w:before="120" w:after="240" w:line="300" w:lineRule="auto"/>
              <w:ind w:left="98" w:right="-42"/>
              <w:jc w:val="left"/>
              <w:rPr>
                <w:rFonts w:ascii="Calibri" w:hAnsi="Calibri" w:cs="Calibri"/>
                <w:sz w:val="24"/>
                <w:szCs w:val="24"/>
              </w:rPr>
            </w:pPr>
            <w:r>
              <w:rPr>
                <w:rStyle w:val="TextStyle12"/>
                <w:rFonts w:ascii="Calibri" w:hAnsi="Calibri"/>
                <w:sz w:val="24"/>
              </w:rPr>
              <w:t>Catagóirí sonraí pearsanta</w:t>
            </w:r>
          </w:p>
          <w:p w14:paraId="6ED0BCFA" w14:textId="27CFE346" w:rsidR="002C2357" w:rsidRPr="00E67DCC" w:rsidRDefault="000F7324" w:rsidP="00B97EEE">
            <w:pPr>
              <w:pStyle w:val="Paragraphstyle40"/>
              <w:spacing w:before="120" w:after="240" w:line="300" w:lineRule="auto"/>
              <w:ind w:left="98" w:right="-42"/>
              <w:jc w:val="left"/>
              <w:rPr>
                <w:rFonts w:ascii="Calibri" w:hAnsi="Calibri" w:cs="Calibri"/>
                <w:sz w:val="24"/>
                <w:szCs w:val="24"/>
              </w:rPr>
            </w:pPr>
            <w:r>
              <w:rPr>
                <w:rFonts w:ascii="Calibri" w:hAnsi="Calibri"/>
                <w:sz w:val="24"/>
              </w:rPr>
              <w:t>Féadfaidh an Phríomh-Oifig Staidrimh na míreanna sonraí pearsanta seo a leanas a phróiseáil i ndáil le Nochtadh Cosanta:</w:t>
            </w:r>
          </w:p>
          <w:p w14:paraId="58EEB503" w14:textId="77777777" w:rsidR="002C2357" w:rsidRPr="00E67DCC" w:rsidRDefault="000F7324" w:rsidP="00B97EEE">
            <w:pPr>
              <w:numPr>
                <w:ilvl w:val="0"/>
                <w:numId w:val="12"/>
              </w:numPr>
              <w:spacing w:before="120" w:after="240" w:line="300" w:lineRule="auto"/>
              <w:ind w:right="-42"/>
              <w:rPr>
                <w:rFonts w:ascii="Calibri" w:hAnsi="Calibri" w:cs="Calibri"/>
                <w:sz w:val="24"/>
                <w:szCs w:val="24"/>
              </w:rPr>
            </w:pPr>
            <w:r>
              <w:rPr>
                <w:rFonts w:ascii="Calibri" w:hAnsi="Calibri"/>
                <w:sz w:val="24"/>
              </w:rPr>
              <w:t>Céadainm, Sloinne</w:t>
            </w:r>
          </w:p>
          <w:p w14:paraId="58A30709" w14:textId="77777777" w:rsidR="002C2357" w:rsidRPr="00E67DCC" w:rsidRDefault="000F7324" w:rsidP="00B97EEE">
            <w:pPr>
              <w:numPr>
                <w:ilvl w:val="0"/>
                <w:numId w:val="12"/>
              </w:numPr>
              <w:spacing w:before="120" w:after="240" w:line="300" w:lineRule="auto"/>
              <w:ind w:right="-42"/>
              <w:rPr>
                <w:rFonts w:ascii="Calibri" w:hAnsi="Calibri" w:cs="Calibri"/>
                <w:sz w:val="24"/>
                <w:szCs w:val="24"/>
              </w:rPr>
            </w:pPr>
            <w:r>
              <w:rPr>
                <w:rFonts w:ascii="Calibri" w:hAnsi="Calibri"/>
                <w:sz w:val="24"/>
              </w:rPr>
              <w:t>Seoladh</w:t>
            </w:r>
          </w:p>
          <w:p w14:paraId="0151C109" w14:textId="77777777" w:rsidR="002C2357" w:rsidRPr="00E67DCC" w:rsidRDefault="000F7324" w:rsidP="00B97EEE">
            <w:pPr>
              <w:numPr>
                <w:ilvl w:val="0"/>
                <w:numId w:val="12"/>
              </w:numPr>
              <w:spacing w:before="120" w:after="240" w:line="300" w:lineRule="auto"/>
              <w:ind w:right="-42"/>
              <w:rPr>
                <w:rFonts w:ascii="Calibri" w:hAnsi="Calibri" w:cs="Calibri"/>
                <w:sz w:val="24"/>
                <w:szCs w:val="24"/>
              </w:rPr>
            </w:pPr>
            <w:r>
              <w:rPr>
                <w:rFonts w:ascii="Calibri" w:hAnsi="Calibri"/>
                <w:sz w:val="24"/>
              </w:rPr>
              <w:t>Dáta Breithe</w:t>
            </w:r>
          </w:p>
          <w:p w14:paraId="386724CD" w14:textId="77777777" w:rsidR="002C2357" w:rsidRPr="00E67DCC" w:rsidRDefault="000F7324" w:rsidP="00B97EEE">
            <w:pPr>
              <w:numPr>
                <w:ilvl w:val="0"/>
                <w:numId w:val="12"/>
              </w:numPr>
              <w:spacing w:before="120" w:after="240" w:line="300" w:lineRule="auto"/>
              <w:ind w:right="-42"/>
              <w:rPr>
                <w:rFonts w:ascii="Calibri" w:hAnsi="Calibri" w:cs="Calibri"/>
                <w:sz w:val="24"/>
                <w:szCs w:val="24"/>
              </w:rPr>
            </w:pPr>
            <w:r>
              <w:rPr>
                <w:rFonts w:ascii="Calibri" w:hAnsi="Calibri"/>
                <w:sz w:val="24"/>
              </w:rPr>
              <w:t>Éirchód</w:t>
            </w:r>
          </w:p>
          <w:p w14:paraId="67FB9E98" w14:textId="77777777" w:rsidR="002C2357" w:rsidRPr="00E67DCC" w:rsidRDefault="000F7324" w:rsidP="00B97EEE">
            <w:pPr>
              <w:numPr>
                <w:ilvl w:val="0"/>
                <w:numId w:val="12"/>
              </w:numPr>
              <w:spacing w:before="120" w:after="240" w:line="300" w:lineRule="auto"/>
              <w:ind w:right="-42"/>
              <w:rPr>
                <w:rFonts w:ascii="Calibri" w:hAnsi="Calibri" w:cs="Calibri"/>
                <w:sz w:val="24"/>
                <w:szCs w:val="24"/>
              </w:rPr>
            </w:pPr>
            <w:r>
              <w:rPr>
                <w:rFonts w:ascii="Calibri" w:hAnsi="Calibri"/>
                <w:sz w:val="24"/>
              </w:rPr>
              <w:t>Seoladh ríomhphoist</w:t>
            </w:r>
          </w:p>
          <w:p w14:paraId="3B001585" w14:textId="77777777" w:rsidR="002C2357" w:rsidRPr="00E67DCC" w:rsidRDefault="000F7324" w:rsidP="00B97EEE">
            <w:pPr>
              <w:numPr>
                <w:ilvl w:val="0"/>
                <w:numId w:val="12"/>
              </w:numPr>
              <w:spacing w:before="120" w:after="240" w:line="300" w:lineRule="auto"/>
              <w:ind w:right="-42"/>
              <w:rPr>
                <w:rFonts w:ascii="Calibri" w:hAnsi="Calibri" w:cs="Calibri"/>
                <w:sz w:val="24"/>
                <w:szCs w:val="24"/>
              </w:rPr>
            </w:pPr>
            <w:r>
              <w:rPr>
                <w:rFonts w:ascii="Calibri" w:hAnsi="Calibri"/>
                <w:sz w:val="24"/>
              </w:rPr>
              <w:t>Uimhir fóin</w:t>
            </w:r>
          </w:p>
          <w:p w14:paraId="0D46632A" w14:textId="77777777" w:rsidR="002C2357" w:rsidRPr="00E67DCC" w:rsidRDefault="000F7324" w:rsidP="00B97EEE">
            <w:pPr>
              <w:numPr>
                <w:ilvl w:val="0"/>
                <w:numId w:val="12"/>
              </w:numPr>
              <w:spacing w:before="120" w:after="240" w:line="300" w:lineRule="auto"/>
              <w:ind w:right="-42"/>
              <w:rPr>
                <w:rFonts w:ascii="Calibri" w:hAnsi="Calibri" w:cs="Calibri"/>
                <w:sz w:val="24"/>
                <w:szCs w:val="24"/>
              </w:rPr>
            </w:pPr>
            <w:r>
              <w:rPr>
                <w:rFonts w:ascii="Calibri" w:hAnsi="Calibri"/>
                <w:sz w:val="24"/>
              </w:rPr>
              <w:t>Sonraí Fostaíochta</w:t>
            </w:r>
          </w:p>
        </w:tc>
      </w:tr>
    </w:tbl>
    <w:p w14:paraId="04968E08" w14:textId="77777777" w:rsidR="002C2357" w:rsidRPr="00E67DCC" w:rsidRDefault="002C2357" w:rsidP="00B97EEE">
      <w:pPr>
        <w:spacing w:before="120" w:after="240" w:line="300" w:lineRule="auto"/>
        <w:ind w:right="-42"/>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4C2C9881" w14:textId="77777777" w:rsidR="002C2357" w:rsidRPr="00E67DCC" w:rsidRDefault="002C2357" w:rsidP="00B97EEE">
      <w:pPr>
        <w:spacing w:before="120" w:after="240" w:line="300" w:lineRule="auto"/>
        <w:ind w:right="-42"/>
        <w:rPr>
          <w:rFonts w:ascii="Calibri" w:hAnsi="Calibri" w:cs="Calibri"/>
          <w:sz w:val="24"/>
          <w:szCs w:val="24"/>
        </w:rPr>
      </w:pPr>
    </w:p>
    <w:tbl>
      <w:tblPr>
        <w:tblW w:w="0" w:type="auto"/>
        <w:tblInd w:w="10" w:type="dxa"/>
        <w:tblBorders>
          <w:top w:val="single" w:sz="4" w:space="0" w:color="000000"/>
          <w:left w:val="single" w:sz="4" w:space="0" w:color="000000"/>
          <w:bottom w:val="single" w:sz="4" w:space="0" w:color="000000"/>
          <w:right w:val="single" w:sz="4" w:space="0" w:color="000000"/>
        </w:tblBorders>
        <w:tblCellMar>
          <w:left w:w="10" w:type="dxa"/>
          <w:right w:w="10" w:type="dxa"/>
        </w:tblCellMar>
        <w:tblLook w:val="04A0" w:firstRow="1" w:lastRow="0" w:firstColumn="1" w:lastColumn="0" w:noHBand="0" w:noVBand="1"/>
      </w:tblPr>
      <w:tblGrid>
        <w:gridCol w:w="9010"/>
      </w:tblGrid>
      <w:tr w:rsidR="002C2357" w:rsidRPr="00E67DCC" w14:paraId="4AC132EF" w14:textId="77777777" w:rsidTr="00F25F7A">
        <w:trPr>
          <w:trHeight w:hRule="exact" w:val="3907"/>
        </w:trPr>
        <w:tc>
          <w:tcPr>
            <w:tcW w:w="9088" w:type="dxa"/>
          </w:tcPr>
          <w:p w14:paraId="5DCB7160" w14:textId="07E5711D" w:rsidR="002C2357" w:rsidRPr="00E67DCC" w:rsidRDefault="000F7324" w:rsidP="00B97EEE">
            <w:pPr>
              <w:pStyle w:val="Paragraphstyle25"/>
              <w:spacing w:before="120" w:after="240" w:line="300" w:lineRule="auto"/>
              <w:ind w:right="-42"/>
              <w:jc w:val="left"/>
              <w:rPr>
                <w:rFonts w:ascii="Calibri" w:hAnsi="Calibri" w:cs="Calibri"/>
                <w:sz w:val="24"/>
                <w:szCs w:val="24"/>
              </w:rPr>
            </w:pPr>
            <w:r>
              <w:rPr>
                <w:rFonts w:ascii="Calibri" w:hAnsi="Calibri"/>
                <w:sz w:val="24"/>
              </w:rPr>
              <w:lastRenderedPageBreak/>
              <w:t xml:space="preserve">Coimisiún </w:t>
            </w:r>
            <w:hyperlink r:id="rId31" w:history="1">
              <w:r>
                <w:rPr>
                  <w:rFonts w:ascii="Calibri" w:hAnsi="Calibri"/>
                  <w:sz w:val="24"/>
                </w:rPr>
                <w:t>(</w:t>
              </w:r>
              <w:r>
                <w:rPr>
                  <w:rStyle w:val="TextStyle48"/>
                  <w:rFonts w:ascii="Calibri" w:hAnsi="Calibri"/>
                  <w:sz w:val="24"/>
                </w:rPr>
                <w:t>www.dataprotection.ie</w:t>
              </w:r>
              <w:r>
                <w:rPr>
                  <w:rFonts w:ascii="Calibri" w:hAnsi="Calibri"/>
                  <w:sz w:val="24"/>
                </w:rPr>
                <w:t xml:space="preserve">), </w:t>
              </w:r>
            </w:hyperlink>
            <w:r>
              <w:rPr>
                <w:rFonts w:ascii="Calibri" w:hAnsi="Calibri"/>
                <w:sz w:val="24"/>
              </w:rPr>
              <w:t>agus tá sé de cheart agat réiteach breithiúnach a lorg.</w:t>
            </w:r>
          </w:p>
          <w:p w14:paraId="60C950C1" w14:textId="77777777" w:rsidR="002C2357" w:rsidRPr="00E67DCC" w:rsidRDefault="000F7324" w:rsidP="00B97EEE">
            <w:pPr>
              <w:pStyle w:val="Paragraphstyle25"/>
              <w:spacing w:before="120" w:after="240" w:line="300" w:lineRule="auto"/>
              <w:ind w:left="98" w:right="-42"/>
              <w:jc w:val="left"/>
              <w:rPr>
                <w:rFonts w:ascii="Calibri" w:hAnsi="Calibri" w:cs="Calibri"/>
                <w:sz w:val="24"/>
                <w:szCs w:val="24"/>
              </w:rPr>
            </w:pPr>
            <w:r>
              <w:rPr>
                <w:rStyle w:val="TextStyle12"/>
                <w:rFonts w:ascii="Calibri" w:hAnsi="Calibri"/>
                <w:sz w:val="24"/>
              </w:rPr>
              <w:t>Ag teacht i dteagmháil linn</w:t>
            </w:r>
          </w:p>
          <w:p w14:paraId="262BF6FF" w14:textId="6139FB7F" w:rsidR="002C2357" w:rsidRPr="00E67DCC" w:rsidRDefault="000F7324" w:rsidP="00B97EEE">
            <w:pPr>
              <w:pStyle w:val="Paragraphstyle40"/>
              <w:spacing w:before="120" w:after="240" w:line="300" w:lineRule="auto"/>
              <w:ind w:left="98" w:right="-42"/>
              <w:jc w:val="left"/>
              <w:rPr>
                <w:rFonts w:ascii="Calibri" w:hAnsi="Calibri" w:cs="Calibri"/>
                <w:sz w:val="24"/>
                <w:szCs w:val="24"/>
              </w:rPr>
            </w:pPr>
            <w:r>
              <w:rPr>
                <w:rFonts w:ascii="Calibri" w:hAnsi="Calibri"/>
                <w:sz w:val="24"/>
              </w:rPr>
              <w:t xml:space="preserve">Is í an Phríomh-Oifig Staidrimh an Rialaitheoir Sonraí agus do shonraí pearsanta á bpróiseáil chun na gcríoch atá leagtha amach thuas. Tá sonraí teagmhála na Príomh-Oifige Staidrimh ar fáil ag: </w:t>
            </w:r>
            <w:hyperlink r:id="rId32" w:history="1">
              <w:r w:rsidRPr="00871D3D">
                <w:rPr>
                  <w:rStyle w:val="TextStyle48"/>
                  <w:rFonts w:ascii="Calibri" w:hAnsi="Calibri"/>
                  <w:sz w:val="24"/>
                </w:rPr>
                <w:t>https://about.CSO.ie/</w:t>
              </w:r>
            </w:hyperlink>
          </w:p>
          <w:p w14:paraId="7FAF6A47" w14:textId="12A74E77" w:rsidR="002C2357" w:rsidRPr="00E67DCC" w:rsidRDefault="000F7324" w:rsidP="00B97EEE">
            <w:pPr>
              <w:pStyle w:val="Paragraphstyle50"/>
              <w:spacing w:before="120" w:after="240" w:line="300" w:lineRule="auto"/>
              <w:ind w:left="98" w:right="-42"/>
              <w:jc w:val="left"/>
              <w:rPr>
                <w:rFonts w:ascii="Calibri" w:hAnsi="Calibri" w:cs="Calibri"/>
                <w:sz w:val="24"/>
                <w:szCs w:val="24"/>
              </w:rPr>
            </w:pPr>
            <w:r>
              <w:rPr>
                <w:rFonts w:ascii="Calibri" w:hAnsi="Calibri"/>
                <w:sz w:val="24"/>
              </w:rPr>
              <w:t>Tá Oifigeach Cosanta Sonraí ceaptha ag an bPríomh-Oifig Staidrimh chun tacú lena comhlíonadh leis an dlí um chosaint sonraí. Is iad seo a leanas na sonraí teagmhála d’Oifigeach Cosanta Sonraí na Príomh-Oifige Staidrimh:</w:t>
            </w:r>
          </w:p>
          <w:p w14:paraId="078D173D" w14:textId="1FE7601C" w:rsidR="002C2357" w:rsidRPr="00E67DCC" w:rsidRDefault="000F7324" w:rsidP="00B97EEE">
            <w:pPr>
              <w:pStyle w:val="Paragraphstyle47"/>
              <w:spacing w:before="120" w:after="240" w:line="300" w:lineRule="auto"/>
              <w:ind w:left="98" w:right="-42"/>
              <w:jc w:val="left"/>
              <w:rPr>
                <w:rFonts w:ascii="Calibri" w:hAnsi="Calibri" w:cs="Calibri"/>
                <w:sz w:val="24"/>
                <w:szCs w:val="24"/>
              </w:rPr>
            </w:pPr>
            <w:r>
              <w:rPr>
                <w:rFonts w:ascii="Calibri" w:hAnsi="Calibri"/>
                <w:sz w:val="24"/>
              </w:rPr>
              <w:t xml:space="preserve">Oifigeach Cosanta Sonraí (OCS): Ríomhphost: </w:t>
            </w:r>
            <w:hyperlink r:id="rId33" w:history="1">
              <w:r>
                <w:rPr>
                  <w:rStyle w:val="TextStyle48"/>
                  <w:rFonts w:ascii="Calibri" w:hAnsi="Calibri"/>
                  <w:sz w:val="24"/>
                </w:rPr>
                <w:t>dpo@CSO.ie</w:t>
              </w:r>
              <w:r>
                <w:rPr>
                  <w:rFonts w:ascii="Calibri" w:hAnsi="Calibri"/>
                  <w:sz w:val="24"/>
                </w:rPr>
                <w:t xml:space="preserve">; </w:t>
              </w:r>
            </w:hyperlink>
            <w:r>
              <w:rPr>
                <w:rFonts w:ascii="Calibri" w:hAnsi="Calibri"/>
                <w:sz w:val="24"/>
              </w:rPr>
              <w:t xml:space="preserve">Seoladh: </w:t>
            </w:r>
          </w:p>
        </w:tc>
      </w:tr>
    </w:tbl>
    <w:p w14:paraId="70CBE85E" w14:textId="77777777" w:rsidR="002C2357" w:rsidRPr="00E67DCC" w:rsidRDefault="002C2357" w:rsidP="00B97EEE">
      <w:pPr>
        <w:spacing w:before="120" w:after="240" w:line="300" w:lineRule="auto"/>
        <w:ind w:right="-42"/>
        <w:rPr>
          <w:rFonts w:ascii="Calibri" w:hAnsi="Calibri" w:cs="Calibri"/>
          <w:sz w:val="24"/>
          <w:szCs w:val="24"/>
        </w:rPr>
      </w:pPr>
    </w:p>
    <w:p w14:paraId="290CD1AC" w14:textId="77777777" w:rsidR="002C2357" w:rsidRPr="008F484A" w:rsidRDefault="000F7324" w:rsidP="008F484A">
      <w:pPr>
        <w:pStyle w:val="Heading2"/>
      </w:pPr>
      <w:bookmarkStart w:id="39" w:name="_Toc235594641"/>
      <w:r>
        <w:rPr>
          <w:rStyle w:val="TextStyle115"/>
          <w:rFonts w:asciiTheme="majorHAnsi" w:hAnsiTheme="majorHAnsi"/>
          <w:b/>
          <w:color w:val="006666"/>
        </w:rPr>
        <w:t>B.3</w:t>
      </w:r>
      <w:r>
        <w:rPr>
          <w:rStyle w:val="TextStyle115"/>
          <w:rFonts w:asciiTheme="majorHAnsi" w:hAnsiTheme="majorHAnsi"/>
          <w:b/>
          <w:color w:val="006666"/>
        </w:rPr>
        <w:tab/>
        <w:t>Saoráil Faisnéise</w:t>
      </w:r>
      <w:bookmarkEnd w:id="39"/>
    </w:p>
    <w:p w14:paraId="6BD4781E"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Níl feidhm ag an Acht um Shaoráil Faisnéise, 2014 maidir le haon taifid a bhaineann le nochtadh a dhéantar de réir an Achta, is cuma cén uair a rinneadh é.</w:t>
      </w:r>
    </w:p>
    <w:p w14:paraId="7CEEA79C" w14:textId="77777777" w:rsidR="00F25F7A" w:rsidRDefault="00F25F7A" w:rsidP="00B97EEE">
      <w:pPr>
        <w:pStyle w:val="Paragraphstyle25"/>
        <w:spacing w:before="120" w:after="240" w:line="300" w:lineRule="auto"/>
        <w:ind w:right="-42"/>
        <w:jc w:val="left"/>
        <w:rPr>
          <w:rStyle w:val="TextStyle45"/>
          <w:rFonts w:ascii="Calibri" w:hAnsi="Calibri" w:cs="Calibri"/>
          <w:color w:val="929292"/>
          <w:sz w:val="24"/>
          <w:szCs w:val="24"/>
        </w:rPr>
      </w:pPr>
    </w:p>
    <w:p w14:paraId="77C5EB71" w14:textId="77777777" w:rsidR="008F484A" w:rsidRDefault="008F484A">
      <w:pPr>
        <w:rPr>
          <w:rStyle w:val="TextStyle45"/>
          <w:rFonts w:ascii="Calibri" w:hAnsi="Calibri" w:cs="Calibri"/>
          <w:color w:val="929292"/>
          <w:sz w:val="24"/>
          <w:szCs w:val="24"/>
        </w:rPr>
      </w:pPr>
      <w:r>
        <w:br w:type="page"/>
      </w:r>
    </w:p>
    <w:p w14:paraId="5110FF6C" w14:textId="57D7402D" w:rsidR="002C2357" w:rsidRPr="008F484A" w:rsidRDefault="000F7324" w:rsidP="00705F21">
      <w:pPr>
        <w:pStyle w:val="Heading1"/>
        <w:spacing w:before="120" w:after="240" w:line="300" w:lineRule="auto"/>
      </w:pPr>
      <w:bookmarkStart w:id="40" w:name="_Toc235594642"/>
      <w:r>
        <w:rPr>
          <w:rStyle w:val="TextStyle45"/>
          <w:rFonts w:asciiTheme="majorHAnsi" w:hAnsiTheme="majorHAnsi"/>
          <w:sz w:val="28"/>
        </w:rPr>
        <w:lastRenderedPageBreak/>
        <w:t>Aguisín C: Bealaí Nochta Seachtracha Eile</w:t>
      </w:r>
      <w:bookmarkEnd w:id="40"/>
    </w:p>
    <w:p w14:paraId="0C8E7BE3" w14:textId="2F0B378E" w:rsidR="002C2357" w:rsidRPr="00705F21" w:rsidRDefault="00C727FC" w:rsidP="00705F21">
      <w:pPr>
        <w:pStyle w:val="Paragraphstyle40"/>
        <w:spacing w:before="120" w:after="240" w:line="300" w:lineRule="auto"/>
        <w:ind w:right="-42"/>
        <w:jc w:val="left"/>
        <w:rPr>
          <w:rFonts w:ascii="Calibri" w:hAnsi="Calibri" w:cs="Calibri"/>
          <w:b/>
          <w:bCs/>
          <w:sz w:val="24"/>
          <w:szCs w:val="24"/>
        </w:rPr>
      </w:pPr>
      <w:r w:rsidRPr="00871D3D">
        <w:rPr>
          <w:rStyle w:val="TextStyle12"/>
          <w:rFonts w:ascii="Calibri" w:hAnsi="Calibri"/>
          <w:b w:val="0"/>
          <w:sz w:val="24"/>
        </w:rPr>
        <w:t xml:space="preserve">Tugann an t-eolas atá leagtha amach sa Leagan Imeachta seo léargas ginearálta ar na bealaí folaithe eile atá ar fáil faoin </w:t>
      </w:r>
      <w:r w:rsidR="000F7324" w:rsidRPr="00871D3D">
        <w:rPr>
          <w:rStyle w:val="TextStyle12"/>
          <w:rFonts w:ascii="Calibri" w:hAnsi="Calibri"/>
          <w:b w:val="0"/>
          <w:sz w:val="24"/>
        </w:rPr>
        <w:t xml:space="preserve">Acht um Nochtadh Cosanta (Leasú), 2022. Ní mhaíonn sé gur comhairle dlí nó léirmhíniú dlíthiúil ar an Acht </w:t>
      </w:r>
      <w:r w:rsidR="000F7324">
        <w:rPr>
          <w:rStyle w:val="TextStyle12"/>
          <w:rFonts w:ascii="Calibri" w:hAnsi="Calibri"/>
          <w:b w:val="0"/>
          <w:sz w:val="24"/>
        </w:rPr>
        <w:t>é. Is faoi gach oibrí go hiomlán a shásamh go bhfuil siad ag tuairisciú de réir an Achta.</w:t>
      </w:r>
    </w:p>
    <w:p w14:paraId="51336524" w14:textId="0192976E" w:rsidR="002C2357" w:rsidRPr="008F484A" w:rsidRDefault="000F7324" w:rsidP="008F484A">
      <w:pPr>
        <w:pStyle w:val="Heading2"/>
      </w:pPr>
      <w:bookmarkStart w:id="41" w:name="_Toc235594643"/>
      <w:r>
        <w:rPr>
          <w:rStyle w:val="TextStyle115"/>
          <w:rFonts w:asciiTheme="majorHAnsi" w:hAnsiTheme="majorHAnsi"/>
          <w:b/>
          <w:color w:val="006666"/>
        </w:rPr>
        <w:t>C.1</w:t>
      </w:r>
      <w:r>
        <w:rPr>
          <w:rStyle w:val="TextStyle115"/>
          <w:rFonts w:asciiTheme="majorHAnsi" w:hAnsiTheme="majorHAnsi"/>
          <w:b/>
          <w:color w:val="006666"/>
        </w:rPr>
        <w:tab/>
        <w:t>Ag tuairisciú do Dhuine Forordaithe</w:t>
      </w:r>
      <w:bookmarkEnd w:id="41"/>
    </w:p>
    <w:p w14:paraId="3BBC0054" w14:textId="77777777" w:rsidR="002C2357" w:rsidRPr="00E67DCC" w:rsidRDefault="000F7324" w:rsidP="00B97EEE">
      <w:pPr>
        <w:pStyle w:val="Paragraphstyle106"/>
        <w:spacing w:before="120" w:after="240" w:line="300" w:lineRule="auto"/>
        <w:ind w:right="-42"/>
        <w:jc w:val="left"/>
        <w:rPr>
          <w:rFonts w:ascii="Calibri" w:hAnsi="Calibri" w:cs="Calibri"/>
          <w:sz w:val="24"/>
          <w:szCs w:val="24"/>
        </w:rPr>
      </w:pPr>
      <w:r>
        <w:rPr>
          <w:rFonts w:ascii="Calibri" w:hAnsi="Calibri"/>
          <w:sz w:val="24"/>
        </w:rPr>
        <w:t>Tá na coinníollacha a bhaineann le tuairisciú do dhuine forordaithe leagtha amach in alt 7 den Acht um Nochtadh Cosanta, 2014.</w:t>
      </w:r>
    </w:p>
    <w:p w14:paraId="36655FB9"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Ainmníonn an tAire Caiteachais Phoiblí, Bonneagair, Athchóiriúcháin Seirbhíse Poiblí agus Digitiúcháin daoine forordaithe chun tuairiscí nochta ar éagóir a fháil i leith nithe a rialaíonn siad nó a ndéanann siad maoirsiú orthu.</w:t>
      </w:r>
    </w:p>
    <w:p w14:paraId="6A160170"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Más mian le hoibrí tuairisc a thabhairt do dhuine forordaithe, chomh maith le tuairim réasúnach a bheith aige go léiríonn an t-eolas a thuairiscíonn sé éagóir ábhartha, ní mór dó a chreidiúint le réasún freisin go bhfuil an t-eolas a thuairiscíonn sé fíor tríd is tríd agus go dtagann an éagóir ábhartha is mian leo a thuairisciú laistigh den tuairisc ar ábhair a bhfuil an duine forordaithe ina leith.</w:t>
      </w:r>
    </w:p>
    <w:p w14:paraId="54E65D1C" w14:textId="0744816D" w:rsidR="002C2357" w:rsidRPr="00E67DCC" w:rsidRDefault="000F7324" w:rsidP="00B97EEE">
      <w:pPr>
        <w:pStyle w:val="Paragraphstyle25"/>
        <w:spacing w:before="120" w:after="240" w:line="300" w:lineRule="auto"/>
        <w:ind w:right="-42"/>
        <w:jc w:val="left"/>
        <w:rPr>
          <w:rFonts w:ascii="Calibri" w:hAnsi="Calibri" w:cs="Calibri"/>
          <w:sz w:val="24"/>
          <w:szCs w:val="24"/>
        </w:rPr>
      </w:pPr>
      <w:r>
        <w:rPr>
          <w:rFonts w:ascii="Calibri" w:hAnsi="Calibri"/>
          <w:sz w:val="24"/>
        </w:rPr>
        <w:t>Ceanglaítear ar dhaoine forordaithe bealaí foirmiúla a bheith acu chun tuairiscí a fháil faoin Acht agus aitheantas a thabhairt, leanúint suas agus aiseolas a thabhairt ar gach tuairisc a fhaightear.</w:t>
      </w:r>
    </w:p>
    <w:p w14:paraId="248EDC22" w14:textId="5C5EFBE8" w:rsidR="002C2357" w:rsidRPr="00E67DCC" w:rsidRDefault="00182080" w:rsidP="00B97EEE">
      <w:pPr>
        <w:pStyle w:val="Paragraphstyle40"/>
        <w:spacing w:before="120" w:after="240" w:line="300" w:lineRule="auto"/>
        <w:ind w:left="1" w:right="-42"/>
        <w:jc w:val="left"/>
        <w:rPr>
          <w:rFonts w:ascii="Calibri" w:hAnsi="Calibri" w:cs="Calibri"/>
          <w:sz w:val="24"/>
          <w:szCs w:val="24"/>
        </w:rPr>
      </w:pPr>
      <w:r w:rsidRPr="00871D3D">
        <w:rPr>
          <w:rFonts w:ascii="Calibri" w:hAnsi="Calibri"/>
          <w:sz w:val="24"/>
        </w:rPr>
        <w:t xml:space="preserve">Má shocraíonn oibrí tuairisciú chuig duine molta, ba chóir dó iarracht a dhéanamh a chinntiú go roghnaíonn siad an duine nó an comhlacht ceart dá gceist.  </w:t>
      </w:r>
      <w:r w:rsidR="000F7324" w:rsidRPr="00871D3D">
        <w:rPr>
          <w:rFonts w:ascii="Calibri" w:hAnsi="Calibri"/>
          <w:sz w:val="24"/>
        </w:rPr>
        <w:t xml:space="preserve">Mar shampla, má tá sárú </w:t>
      </w:r>
      <w:r w:rsidR="000F7324">
        <w:rPr>
          <w:rFonts w:ascii="Calibri" w:hAnsi="Calibri"/>
          <w:sz w:val="24"/>
        </w:rPr>
        <w:t xml:space="preserve">ar an dlí um chosaint sonraí á thuairisciú acu, ba cheart dóibh teagmháil a dhéanamh leis an gCoimisiún um Chosaint Sonraí. Is féidir liosta iomlán de dhaoine forordaithe agus cur síos ar an ábhar a bhfuil siad forordaithe ina leith: </w:t>
      </w:r>
      <w:hyperlink r:id="rId34" w:history="1">
        <w:r w:rsidR="000F7324">
          <w:rPr>
            <w:rStyle w:val="TextStyle48"/>
            <w:rFonts w:ascii="Calibri" w:hAnsi="Calibri"/>
            <w:sz w:val="24"/>
          </w:rPr>
          <w:t>www.gov.ie/prescribed-persons/</w:t>
        </w:r>
        <w:r w:rsidR="000F7324">
          <w:rPr>
            <w:rFonts w:ascii="Calibri" w:hAnsi="Calibri"/>
            <w:sz w:val="24"/>
          </w:rPr>
          <w:t>.</w:t>
        </w:r>
      </w:hyperlink>
    </w:p>
    <w:p w14:paraId="179FB97B" w14:textId="6DAF9D92" w:rsidR="002C2357" w:rsidRPr="008F484A" w:rsidRDefault="000F7324" w:rsidP="008F484A">
      <w:pPr>
        <w:pStyle w:val="Heading2"/>
      </w:pPr>
      <w:bookmarkStart w:id="42" w:name="_Toc235594644"/>
      <w:r>
        <w:rPr>
          <w:rStyle w:val="TextStyle115"/>
          <w:rFonts w:asciiTheme="majorHAnsi" w:hAnsiTheme="majorHAnsi"/>
          <w:b/>
          <w:color w:val="006666"/>
        </w:rPr>
        <w:t>C.2</w:t>
      </w:r>
      <w:r>
        <w:rPr>
          <w:rStyle w:val="TextStyle115"/>
          <w:rFonts w:asciiTheme="majorHAnsi" w:hAnsiTheme="majorHAnsi"/>
          <w:b/>
          <w:color w:val="006666"/>
        </w:rPr>
        <w:tab/>
        <w:t>Tuairisciú don Choimisinéir um Nochtadh Cosanta</w:t>
      </w:r>
      <w:bookmarkEnd w:id="42"/>
    </w:p>
    <w:p w14:paraId="659B4ED7" w14:textId="77777777" w:rsidR="002C2357" w:rsidRPr="00E67DCC" w:rsidRDefault="000F7324" w:rsidP="00B97EEE">
      <w:pPr>
        <w:pStyle w:val="Paragraphstyle50"/>
        <w:spacing w:before="120" w:after="240" w:line="300" w:lineRule="auto"/>
        <w:ind w:left="1" w:right="-42"/>
        <w:jc w:val="left"/>
        <w:rPr>
          <w:rFonts w:ascii="Calibri" w:hAnsi="Calibri" w:cs="Calibri"/>
          <w:sz w:val="24"/>
          <w:szCs w:val="24"/>
        </w:rPr>
      </w:pPr>
      <w:r>
        <w:rPr>
          <w:rFonts w:ascii="Calibri" w:hAnsi="Calibri"/>
          <w:sz w:val="24"/>
        </w:rPr>
        <w:t>Tá na coinníollacha a bhaineann le tuairisciú don Choimisinéir um Nochtadh Cosanta leagtha amach in alt 7 den Acht um Nochtadh Cosanta.</w:t>
      </w:r>
    </w:p>
    <w:p w14:paraId="122C7FED" w14:textId="77777777" w:rsidR="002C2357" w:rsidRPr="00E67DCC" w:rsidRDefault="000F7324" w:rsidP="00B97EEE">
      <w:pPr>
        <w:pStyle w:val="Paragraphstyle40"/>
        <w:spacing w:before="120" w:after="240" w:line="300" w:lineRule="auto"/>
        <w:ind w:left="1" w:right="-42"/>
        <w:jc w:val="left"/>
        <w:rPr>
          <w:rFonts w:ascii="Calibri" w:hAnsi="Calibri" w:cs="Calibri"/>
          <w:sz w:val="24"/>
          <w:szCs w:val="24"/>
        </w:rPr>
      </w:pPr>
      <w:r>
        <w:rPr>
          <w:rFonts w:ascii="Calibri" w:hAnsi="Calibri"/>
          <w:sz w:val="24"/>
        </w:rPr>
        <w:t xml:space="preserve">Is modh eile é an Coimisinéir um Nochtadh Cosanta trína bhféadfaidh oibrí tuairisc a thabhairt faoi alt 7 den Acht. Go háirithe, féadfaidh an Coimisinéir cabhrú i gcás nach bhfuil an t-oibrí cinnte cén duine forordaithe le tuairisc a thabhairt dó. Cuirfidh an Coimisinéir an tuairisc ar aghaidh chuig an duine forordaithe ceart nó chuig duine eile a mheasann an </w:t>
      </w:r>
      <w:r>
        <w:rPr>
          <w:rFonts w:ascii="Calibri" w:hAnsi="Calibri"/>
          <w:sz w:val="24"/>
        </w:rPr>
        <w:lastRenderedPageBreak/>
        <w:t>Coimisinéir a bheith oiriúnach chun leanúint leis an tuairisc. I gcásanna eisceachtúla (mar shampla mura féidir teacht ar aon duine forordaithe nó duine oiriúnach) déanfaidh an Coimisinéir obair leantach díreach ar thuairisc.</w:t>
      </w:r>
    </w:p>
    <w:p w14:paraId="50345733" w14:textId="77777777" w:rsidR="002C2357" w:rsidRPr="00E67DCC" w:rsidRDefault="000F7324" w:rsidP="00B97EEE">
      <w:pPr>
        <w:pStyle w:val="Paragraphstyle40"/>
        <w:spacing w:before="120" w:after="240" w:line="300" w:lineRule="auto"/>
        <w:ind w:left="1" w:right="-42"/>
        <w:jc w:val="left"/>
        <w:rPr>
          <w:rFonts w:ascii="Calibri" w:hAnsi="Calibri" w:cs="Calibri"/>
          <w:sz w:val="24"/>
          <w:szCs w:val="24"/>
        </w:rPr>
      </w:pPr>
      <w:r>
        <w:rPr>
          <w:rFonts w:ascii="Calibri" w:hAnsi="Calibri"/>
          <w:sz w:val="24"/>
        </w:rPr>
        <w:t>Más mian le hoibrí tuairisc a thabhairt don Choimisinéir, chomh maith le tuairim réasúnach a bheith aige go léiríonn an t-eolas a thuairiscíonn sé éagóir ábhartha, ní mór dó a chreidiúint le réasún freisin go bhfuil an t-eolas a thuairiscíonn sé fíor, agus go bhfuil aon líomhain atá ann fíor tríd is tríd.</w:t>
      </w:r>
    </w:p>
    <w:p w14:paraId="030230E6" w14:textId="458337BC" w:rsidR="002C2357" w:rsidRPr="00E67DCC" w:rsidRDefault="000F7324" w:rsidP="00B97EEE">
      <w:pPr>
        <w:pStyle w:val="Paragraphstyle106"/>
        <w:spacing w:before="120" w:after="240" w:line="300" w:lineRule="auto"/>
        <w:ind w:left="1" w:right="-42"/>
        <w:jc w:val="left"/>
        <w:rPr>
          <w:rFonts w:ascii="Calibri" w:hAnsi="Calibri" w:cs="Calibri"/>
          <w:sz w:val="24"/>
          <w:szCs w:val="24"/>
        </w:rPr>
      </w:pPr>
      <w:r>
        <w:rPr>
          <w:rFonts w:ascii="Calibri" w:hAnsi="Calibri"/>
          <w:sz w:val="24"/>
        </w:rPr>
        <w:t xml:space="preserve">Tá bealaí foirmiúla bunaithe ag an gCoimisinéir d’oibrithe chun tuairiscí a dhéanamh faoin Acht. Tá eolas ar conas tuairisc a thabhairt don Choimisinéir ar fáil ag: </w:t>
      </w:r>
      <w:hyperlink r:id="rId35" w:history="1">
        <w:r>
          <w:rPr>
            <w:rStyle w:val="Hyperlink"/>
            <w:rFonts w:ascii="Calibri" w:hAnsi="Calibri"/>
            <w:sz w:val="24"/>
          </w:rPr>
          <w:t>https://www.opdc.ie/.</w:t>
        </w:r>
      </w:hyperlink>
    </w:p>
    <w:p w14:paraId="061A9437" w14:textId="663D3F2D" w:rsidR="002C2357" w:rsidRPr="008F484A" w:rsidRDefault="000F7324" w:rsidP="008F484A">
      <w:pPr>
        <w:pStyle w:val="Heading2"/>
      </w:pPr>
      <w:bookmarkStart w:id="43" w:name="_Toc235594645"/>
      <w:r>
        <w:rPr>
          <w:rStyle w:val="TextStyle115"/>
          <w:rFonts w:asciiTheme="majorHAnsi" w:hAnsiTheme="majorHAnsi"/>
          <w:b/>
          <w:color w:val="006666"/>
        </w:rPr>
        <w:t>C.3</w:t>
      </w:r>
      <w:r>
        <w:rPr>
          <w:rStyle w:val="TextStyle115"/>
          <w:rFonts w:asciiTheme="majorHAnsi" w:hAnsiTheme="majorHAnsi"/>
          <w:b/>
          <w:color w:val="006666"/>
        </w:rPr>
        <w:tab/>
        <w:t>Tuairisciú d'Institiúidí an AE</w:t>
      </w:r>
      <w:bookmarkEnd w:id="43"/>
    </w:p>
    <w:p w14:paraId="44B4BF59" w14:textId="77777777" w:rsidR="002C2357" w:rsidRPr="00E67DCC" w:rsidRDefault="000F7324" w:rsidP="00B97EEE">
      <w:pPr>
        <w:pStyle w:val="Paragraphstyle40"/>
        <w:spacing w:before="120" w:after="240" w:line="300" w:lineRule="auto"/>
        <w:ind w:left="1" w:right="-42"/>
        <w:jc w:val="left"/>
        <w:rPr>
          <w:rFonts w:ascii="Calibri" w:hAnsi="Calibri" w:cs="Calibri"/>
          <w:sz w:val="24"/>
          <w:szCs w:val="24"/>
        </w:rPr>
      </w:pPr>
      <w:r>
        <w:rPr>
          <w:rFonts w:ascii="Calibri" w:hAnsi="Calibri"/>
          <w:sz w:val="24"/>
        </w:rPr>
        <w:t>Tá na coinníollacha a bhaineann le tuairisciú d'institiúidí an AE leagtha amach in alt 7B den Acht. Má bhaineann an éagóir ábhartha ar mian le hoibrí a thuairisciú le sárú ar dhlí an Aontais Eorpaigh (AE), mar a leagtar amach i dTreoir 2019/1937 ón AE maidir le cosaint daoine a thuairiscíonn sáruithe ar dhlí an Aontais, féadfaidh siad tuairisc a thabhairt d’institiúid, do chomhlacht, d’oifig nó do ghníomhaireacht ábhartha de chuid an AE, ar choinníoll:</w:t>
      </w:r>
    </w:p>
    <w:p w14:paraId="651DA119" w14:textId="60AFA2A8" w:rsidR="002C2357" w:rsidRPr="00871D3D" w:rsidRDefault="00182080" w:rsidP="00871D3D">
      <w:pPr>
        <w:pStyle w:val="ListParagraph"/>
        <w:numPr>
          <w:ilvl w:val="0"/>
          <w:numId w:val="47"/>
        </w:numPr>
        <w:spacing w:before="120" w:after="240" w:line="300" w:lineRule="auto"/>
        <w:ind w:right="-42"/>
        <w:rPr>
          <w:rFonts w:ascii="Calibri" w:hAnsi="Calibri" w:cs="Calibri"/>
          <w:sz w:val="24"/>
          <w:szCs w:val="24"/>
        </w:rPr>
      </w:pPr>
      <w:r w:rsidRPr="00871D3D">
        <w:rPr>
          <w:rFonts w:ascii="Calibri" w:hAnsi="Calibri"/>
          <w:sz w:val="24"/>
        </w:rPr>
        <w:t>t</w:t>
      </w:r>
      <w:r w:rsidRPr="00871D3D">
        <w:rPr>
          <w:rFonts w:ascii="Calibri" w:hAnsi="Calibri" w:cs="Calibri"/>
          <w:sz w:val="24"/>
        </w:rPr>
        <w:t>á</w:t>
      </w:r>
      <w:r w:rsidRPr="00871D3D">
        <w:rPr>
          <w:rFonts w:ascii="Calibri" w:hAnsi="Calibri"/>
          <w:sz w:val="24"/>
        </w:rPr>
        <w:t xml:space="preserve"> bun</w:t>
      </w:r>
      <w:r w:rsidRPr="00871D3D">
        <w:rPr>
          <w:rFonts w:ascii="Calibri" w:hAnsi="Calibri" w:cs="Calibri"/>
          <w:sz w:val="24"/>
        </w:rPr>
        <w:t>ú</w:t>
      </w:r>
      <w:r w:rsidRPr="00871D3D">
        <w:rPr>
          <w:rFonts w:ascii="Calibri" w:hAnsi="Calibri"/>
          <w:sz w:val="24"/>
        </w:rPr>
        <w:t>s r</w:t>
      </w:r>
      <w:r w:rsidRPr="00871D3D">
        <w:rPr>
          <w:rFonts w:ascii="Calibri" w:hAnsi="Calibri" w:cs="Calibri"/>
          <w:sz w:val="24"/>
        </w:rPr>
        <w:t>é</w:t>
      </w:r>
      <w:r w:rsidRPr="00871D3D">
        <w:rPr>
          <w:rFonts w:ascii="Calibri" w:hAnsi="Calibri"/>
          <w:sz w:val="24"/>
        </w:rPr>
        <w:t>as</w:t>
      </w:r>
      <w:r w:rsidRPr="00871D3D">
        <w:rPr>
          <w:rFonts w:ascii="Calibri" w:hAnsi="Calibri" w:cs="Calibri"/>
          <w:sz w:val="24"/>
        </w:rPr>
        <w:t>ú</w:t>
      </w:r>
      <w:r w:rsidRPr="00871D3D">
        <w:rPr>
          <w:rFonts w:ascii="Calibri" w:hAnsi="Calibri"/>
          <w:sz w:val="24"/>
        </w:rPr>
        <w:t>nta ag an oibr</w:t>
      </w:r>
      <w:r w:rsidRPr="00871D3D">
        <w:rPr>
          <w:rFonts w:ascii="Calibri" w:hAnsi="Calibri" w:cs="Calibri"/>
          <w:sz w:val="24"/>
        </w:rPr>
        <w:t>í</w:t>
      </w:r>
      <w:r w:rsidRPr="00871D3D">
        <w:rPr>
          <w:rFonts w:ascii="Calibri" w:hAnsi="Calibri"/>
          <w:sz w:val="24"/>
        </w:rPr>
        <w:t xml:space="preserve"> chun a chreidi</w:t>
      </w:r>
      <w:r w:rsidRPr="00871D3D">
        <w:rPr>
          <w:rFonts w:ascii="Calibri" w:hAnsi="Calibri" w:cs="Calibri"/>
          <w:sz w:val="24"/>
        </w:rPr>
        <w:t>ú</w:t>
      </w:r>
      <w:r w:rsidRPr="00871D3D">
        <w:rPr>
          <w:rFonts w:ascii="Calibri" w:hAnsi="Calibri"/>
          <w:sz w:val="24"/>
        </w:rPr>
        <w:t>int go bhfuil an t-eolas a theasta</w:t>
      </w:r>
      <w:r w:rsidRPr="00871D3D">
        <w:rPr>
          <w:rFonts w:ascii="Calibri" w:hAnsi="Calibri" w:cs="Calibri"/>
          <w:sz w:val="24"/>
        </w:rPr>
        <w:t>í</w:t>
      </w:r>
      <w:r w:rsidRPr="00871D3D">
        <w:rPr>
          <w:rFonts w:ascii="Calibri" w:hAnsi="Calibri"/>
          <w:sz w:val="24"/>
        </w:rPr>
        <w:t>onn uathu a thuairisci</w:t>
      </w:r>
      <w:r w:rsidRPr="00871D3D">
        <w:rPr>
          <w:rFonts w:ascii="Calibri" w:hAnsi="Calibri" w:cs="Calibri"/>
          <w:sz w:val="24"/>
        </w:rPr>
        <w:t>ú</w:t>
      </w:r>
      <w:r w:rsidRPr="00871D3D">
        <w:rPr>
          <w:rFonts w:ascii="Calibri" w:hAnsi="Calibri"/>
          <w:sz w:val="24"/>
        </w:rPr>
        <w:t xml:space="preserve"> f</w:t>
      </w:r>
      <w:r w:rsidRPr="00871D3D">
        <w:rPr>
          <w:rFonts w:ascii="Calibri" w:hAnsi="Calibri" w:cs="Calibri"/>
          <w:sz w:val="24"/>
        </w:rPr>
        <w:t>í</w:t>
      </w:r>
      <w:r w:rsidRPr="00871D3D">
        <w:rPr>
          <w:rFonts w:ascii="Calibri" w:hAnsi="Calibri"/>
          <w:sz w:val="24"/>
        </w:rPr>
        <w:t>or ag an am a thuairisc</w:t>
      </w:r>
      <w:r w:rsidRPr="00871D3D">
        <w:rPr>
          <w:rFonts w:ascii="Calibri" w:hAnsi="Calibri" w:cs="Calibri"/>
          <w:sz w:val="24"/>
        </w:rPr>
        <w:t>í</w:t>
      </w:r>
      <w:r w:rsidRPr="00871D3D">
        <w:rPr>
          <w:rFonts w:ascii="Calibri" w:hAnsi="Calibri"/>
          <w:sz w:val="24"/>
        </w:rPr>
        <w:t xml:space="preserve">tear </w:t>
      </w:r>
      <w:r w:rsidRPr="00871D3D">
        <w:rPr>
          <w:rFonts w:ascii="Calibri" w:hAnsi="Calibri" w:cs="Calibri"/>
          <w:sz w:val="24"/>
        </w:rPr>
        <w:t>é</w:t>
      </w:r>
      <w:r w:rsidR="000F7324" w:rsidRPr="00871D3D">
        <w:rPr>
          <w:rFonts w:ascii="Calibri" w:hAnsi="Calibri"/>
          <w:sz w:val="24"/>
        </w:rPr>
        <w:t>; agus</w:t>
      </w:r>
    </w:p>
    <w:p w14:paraId="3CBA1C97" w14:textId="77777777" w:rsidR="002C2357" w:rsidRPr="00E67DCC" w:rsidRDefault="000F7324" w:rsidP="00C54838">
      <w:pPr>
        <w:numPr>
          <w:ilvl w:val="0"/>
          <w:numId w:val="39"/>
        </w:numPr>
        <w:spacing w:before="120" w:after="240" w:line="300" w:lineRule="auto"/>
        <w:ind w:right="-42"/>
        <w:rPr>
          <w:rFonts w:ascii="Calibri" w:hAnsi="Calibri" w:cs="Calibri"/>
          <w:sz w:val="24"/>
          <w:szCs w:val="24"/>
        </w:rPr>
      </w:pPr>
      <w:r>
        <w:rPr>
          <w:rFonts w:ascii="Calibri" w:hAnsi="Calibri"/>
          <w:sz w:val="24"/>
        </w:rPr>
        <w:t>go dtagann an t-eolas faoi raon feidhme Threoir 2019/1937 ón AE.</w:t>
      </w:r>
    </w:p>
    <w:p w14:paraId="4AE7A4E5" w14:textId="77777777" w:rsidR="002C2357" w:rsidRPr="00E67DCC" w:rsidRDefault="000F7324" w:rsidP="00B97EEE">
      <w:pPr>
        <w:pStyle w:val="Paragraphstyle47"/>
        <w:spacing w:before="120" w:after="240" w:line="300" w:lineRule="auto"/>
        <w:ind w:right="-42"/>
        <w:jc w:val="left"/>
        <w:rPr>
          <w:rFonts w:ascii="Calibri" w:hAnsi="Calibri" w:cs="Calibri"/>
          <w:sz w:val="24"/>
          <w:szCs w:val="24"/>
        </w:rPr>
      </w:pPr>
      <w:r>
        <w:rPr>
          <w:rFonts w:ascii="Calibri" w:hAnsi="Calibri"/>
          <w:sz w:val="24"/>
        </w:rPr>
        <w:t>Tá bealaí foirmiúla ag roinnt de na hinstitiúidí AE seo chun tuairiscí a fháil ó oibrithe. Ba cheart d’oibrí ar mian leis tuairisc den sórt sin a dhéanamh teagmháil a dhéanamh leis an institiúid lena mbaineann chun eolas a fháil ina leith seo.</w:t>
      </w:r>
    </w:p>
    <w:p w14:paraId="33ADCF71" w14:textId="74A11B0D" w:rsidR="002C2357" w:rsidRPr="00C24F13" w:rsidRDefault="000F7324" w:rsidP="00C24F13">
      <w:pPr>
        <w:pStyle w:val="Heading2"/>
      </w:pPr>
      <w:bookmarkStart w:id="44" w:name="_Toc235594646"/>
      <w:r>
        <w:rPr>
          <w:rStyle w:val="TextStyle115"/>
          <w:rFonts w:asciiTheme="majorHAnsi" w:hAnsiTheme="majorHAnsi"/>
          <w:b/>
          <w:color w:val="006666"/>
        </w:rPr>
        <w:t>C.4</w:t>
      </w:r>
      <w:r>
        <w:rPr>
          <w:rStyle w:val="TextStyle115"/>
          <w:rFonts w:asciiTheme="majorHAnsi" w:hAnsiTheme="majorHAnsi"/>
          <w:b/>
          <w:color w:val="006666"/>
        </w:rPr>
        <w:tab/>
        <w:t>Tuairisciú d'Aire</w:t>
      </w:r>
      <w:bookmarkEnd w:id="44"/>
    </w:p>
    <w:p w14:paraId="2DFBEB42" w14:textId="41B7647C"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Tá na coinníollacha a bhaineann le tuairisciú d'Aire leagtha amach in alt 8 den Acht. I gcás na Príomh-Oifige Staidrimh, féadfaidh oibrí atá nó a bhí fostaithe ag an bPríomh-Oifig Staidrimh tuairisc a thabhairt don Aire Stáit i Roinn an Taoisigh, ar choinníoll go gcomhlíontar ceann amháin nó níos mó de na coinníollacha seo a leanas:</w:t>
      </w:r>
    </w:p>
    <w:p w14:paraId="09A1BA0B" w14:textId="387A0100" w:rsidR="002C2357" w:rsidRPr="00C54838" w:rsidRDefault="000F7324" w:rsidP="00C54838">
      <w:pPr>
        <w:numPr>
          <w:ilvl w:val="0"/>
          <w:numId w:val="40"/>
        </w:numPr>
        <w:spacing w:before="120" w:after="240" w:line="300" w:lineRule="auto"/>
        <w:ind w:right="-42"/>
        <w:rPr>
          <w:rFonts w:ascii="Calibri" w:hAnsi="Calibri" w:cs="Calibri"/>
          <w:sz w:val="24"/>
          <w:szCs w:val="24"/>
        </w:rPr>
      </w:pPr>
      <w:r>
        <w:rPr>
          <w:rFonts w:ascii="Calibri" w:hAnsi="Calibri"/>
          <w:sz w:val="24"/>
        </w:rPr>
        <w:t xml:space="preserve">go bhfuil tuairisc tugtha ag an oibrí roimhe seo ar an eolas céanna go substaintiúil dá fhostóir nó do dhuine freagrach eile; nó do dhuine forordaithe; nó don Choimisinéir um Nochtadh Cosanta; nó d'Aire iomchuí ach níor tugadh aon aiseolas don oibrí mar fhreagra ar an tuairisc laistigh den tréimhse aiseolais shonraithe, nó, i gcás ina bhfuil </w:t>
      </w:r>
      <w:r>
        <w:rPr>
          <w:rFonts w:ascii="Calibri" w:hAnsi="Calibri"/>
          <w:sz w:val="24"/>
        </w:rPr>
        <w:lastRenderedPageBreak/>
        <w:t>aiseolas tugtha creideann an t-oibrí le réasún nach ndearnadh aon obair leantach nó nach ndearnadh obair leantach leordhóthanach:</w:t>
      </w:r>
    </w:p>
    <w:p w14:paraId="1C6AEBED" w14:textId="77777777" w:rsidR="002C2357" w:rsidRPr="00E67DCC" w:rsidRDefault="000F7324" w:rsidP="00C54838">
      <w:pPr>
        <w:numPr>
          <w:ilvl w:val="0"/>
          <w:numId w:val="40"/>
        </w:numPr>
        <w:spacing w:before="120" w:after="240" w:line="300" w:lineRule="auto"/>
        <w:ind w:right="-42"/>
        <w:rPr>
          <w:rFonts w:ascii="Calibri" w:hAnsi="Calibri" w:cs="Calibri"/>
          <w:sz w:val="24"/>
          <w:szCs w:val="24"/>
        </w:rPr>
      </w:pPr>
      <w:r>
        <w:rPr>
          <w:rFonts w:ascii="Calibri" w:hAnsi="Calibri"/>
          <w:sz w:val="24"/>
        </w:rPr>
        <w:t>go gcreideann an t-oibrí le réasún go bhfuil ceann an chomhlachta phoiblí lena mbaineann páirteach san éagóir ábhartha lena mbaineann;</w:t>
      </w:r>
    </w:p>
    <w:p w14:paraId="4CE991DA" w14:textId="77777777" w:rsidR="002C2357" w:rsidRPr="00E67DCC" w:rsidRDefault="000F7324" w:rsidP="00C54838">
      <w:pPr>
        <w:numPr>
          <w:ilvl w:val="0"/>
          <w:numId w:val="40"/>
        </w:numPr>
        <w:spacing w:before="120" w:after="240" w:line="300" w:lineRule="auto"/>
        <w:ind w:right="-42"/>
        <w:rPr>
          <w:rFonts w:ascii="Calibri" w:hAnsi="Calibri" w:cs="Calibri"/>
          <w:sz w:val="24"/>
          <w:szCs w:val="24"/>
        </w:rPr>
      </w:pPr>
      <w:r>
        <w:rPr>
          <w:rFonts w:ascii="Calibri" w:hAnsi="Calibri"/>
          <w:sz w:val="24"/>
        </w:rPr>
        <w:t>go gcreideann an t-oibrí le réasún go bhféadfadh an éagóir ábhartha lena mbaineann a bheith ina chontúirt láithreach nó follasach do leas an phobail, amhail i gcás ina bhfuil staid éigeandála nó baol damáiste do-aisiompaithe ann.</w:t>
      </w:r>
    </w:p>
    <w:p w14:paraId="2048F238" w14:textId="13C79CD5" w:rsidR="002C2357" w:rsidRPr="00E67DCC" w:rsidRDefault="000F7324" w:rsidP="00B97EEE">
      <w:pPr>
        <w:spacing w:before="120" w:after="240" w:line="300" w:lineRule="auto"/>
        <w:ind w:right="-42"/>
        <w:rPr>
          <w:rFonts w:ascii="Calibri" w:hAnsi="Calibri" w:cs="Calibri"/>
          <w:sz w:val="24"/>
          <w:szCs w:val="24"/>
        </w:rPr>
      </w:pPr>
      <w:r>
        <w:rPr>
          <w:rFonts w:ascii="Calibri" w:hAnsi="Calibri"/>
          <w:sz w:val="24"/>
        </w:rPr>
        <w:t>Má dhéantar tuairisc chuig an Aire, déanfar í a atreorú gan breithniú, go díreach chuig an gCoimisinéir um Nochtadh Cosanta laistigh de 10 lá tar éis í a fháil.</w:t>
      </w:r>
    </w:p>
    <w:p w14:paraId="298115D4" w14:textId="0A81A448"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 xml:space="preserve">Féach </w:t>
      </w:r>
      <w:hyperlink r:id="rId36" w:history="1">
        <w:r>
          <w:rPr>
            <w:rStyle w:val="TextStyle48"/>
            <w:rFonts w:ascii="Calibri" w:hAnsi="Calibri"/>
            <w:sz w:val="24"/>
          </w:rPr>
          <w:t xml:space="preserve">https://www.gov.ie/en/publication/959f8-ministerial-reporting-channel-under-the-protected-disclosures-act-2022/ </w:t>
        </w:r>
      </w:hyperlink>
      <w:r>
        <w:rPr>
          <w:rFonts w:ascii="Calibri" w:hAnsi="Calibri"/>
          <w:sz w:val="24"/>
        </w:rPr>
        <w:t>maidir le conas tuairisc a thabhairt don Aire.</w:t>
      </w:r>
    </w:p>
    <w:p w14:paraId="582F246E" w14:textId="77777777" w:rsidR="002C2357" w:rsidRPr="00C24F13" w:rsidRDefault="000F7324" w:rsidP="00C24F13">
      <w:pPr>
        <w:pStyle w:val="Heading2"/>
      </w:pPr>
      <w:bookmarkStart w:id="45" w:name="_Toc235594647"/>
      <w:r>
        <w:rPr>
          <w:rStyle w:val="TextStyle115"/>
          <w:rFonts w:asciiTheme="majorHAnsi" w:hAnsiTheme="majorHAnsi"/>
          <w:b/>
          <w:color w:val="006666"/>
        </w:rPr>
        <w:t>C.6</w:t>
      </w:r>
      <w:r>
        <w:rPr>
          <w:rStyle w:val="TextStyle115"/>
          <w:rFonts w:asciiTheme="majorHAnsi" w:hAnsiTheme="majorHAnsi"/>
          <w:b/>
          <w:color w:val="006666"/>
        </w:rPr>
        <w:tab/>
        <w:t>Tuairisciú do Chomhairleoir Dlí</w:t>
      </w:r>
      <w:bookmarkEnd w:id="45"/>
    </w:p>
    <w:p w14:paraId="23957591" w14:textId="77777777" w:rsidR="002C2357" w:rsidRPr="00E67DCC" w:rsidRDefault="000F7324" w:rsidP="00B97EEE">
      <w:pPr>
        <w:pStyle w:val="Paragraphstyle40"/>
        <w:spacing w:before="120" w:after="240" w:line="300" w:lineRule="auto"/>
        <w:ind w:right="-42"/>
        <w:jc w:val="left"/>
        <w:rPr>
          <w:rFonts w:ascii="Calibri" w:hAnsi="Calibri" w:cs="Calibri"/>
          <w:sz w:val="24"/>
          <w:szCs w:val="24"/>
        </w:rPr>
      </w:pPr>
      <w:r>
        <w:rPr>
          <w:rFonts w:ascii="Calibri" w:hAnsi="Calibri"/>
          <w:sz w:val="24"/>
        </w:rPr>
        <w:t>Tá na coinníollacha maidir le tuairisciú do chomhairleoir dlí leagtha amach in alt 9 den Acht. Féadfaidh oibrí eolas a bhaineann le héagóir iomchuí a nochtadh d’abhcóide, d’aturnae nó d’oifigeach ceardchumann (nó d’oifigeach de chuid comhlachta eiscthe faoi alt 6 den Acht Ceardchumann 1941) le linn dó comhairle dlí a fháil, lena n-áirítear comhairle i ndáil le hoibriú an Achta.</w:t>
      </w:r>
    </w:p>
    <w:p w14:paraId="37CBFAD7" w14:textId="77777777" w:rsidR="002C2357" w:rsidRPr="00C24F13" w:rsidRDefault="000F7324" w:rsidP="00C24F13">
      <w:pPr>
        <w:pStyle w:val="Heading2"/>
      </w:pPr>
      <w:bookmarkStart w:id="46" w:name="_Toc235594648"/>
      <w:r>
        <w:rPr>
          <w:rStyle w:val="TextStyle115"/>
          <w:rFonts w:asciiTheme="majorHAnsi" w:hAnsiTheme="majorHAnsi"/>
          <w:b/>
          <w:color w:val="006666"/>
        </w:rPr>
        <w:t>C.7</w:t>
      </w:r>
      <w:r>
        <w:rPr>
          <w:rStyle w:val="TextStyle115"/>
          <w:rFonts w:asciiTheme="majorHAnsi" w:hAnsiTheme="majorHAnsi"/>
          <w:b/>
          <w:color w:val="006666"/>
        </w:rPr>
        <w:tab/>
        <w:t>Tuairisciú do Thríú Páirtithe Eile</w:t>
      </w:r>
      <w:bookmarkEnd w:id="46"/>
    </w:p>
    <w:p w14:paraId="2762E8AB" w14:textId="489D29D2" w:rsidR="002C2357" w:rsidRPr="00E67DCC" w:rsidRDefault="000F7324" w:rsidP="00B97EEE">
      <w:pPr>
        <w:pStyle w:val="Paragraphstyle47"/>
        <w:spacing w:before="120" w:after="240" w:line="300" w:lineRule="auto"/>
        <w:ind w:right="-42"/>
        <w:jc w:val="left"/>
        <w:rPr>
          <w:rFonts w:ascii="Calibri" w:hAnsi="Calibri" w:cs="Calibri"/>
          <w:sz w:val="24"/>
          <w:szCs w:val="24"/>
        </w:rPr>
      </w:pPr>
      <w:r>
        <w:rPr>
          <w:rFonts w:ascii="Calibri" w:hAnsi="Calibri"/>
          <w:sz w:val="24"/>
        </w:rPr>
        <w:t>Tá coinníollacha sonracha, agus coinníollacha níos troime, ann nach mór a chomhlíonadh chun oibrí a chosaint má dhéanann siad nochtadh d’aon duine seachas a fhostóir nó duine freagrach eile, do dhuine forordaithe, don Choimisinéir um Nochtadh Cosanta</w:t>
      </w:r>
      <w:r w:rsidR="00C636FC">
        <w:rPr>
          <w:rFonts w:ascii="Calibri" w:hAnsi="Calibri"/>
          <w:sz w:val="24"/>
        </w:rPr>
        <w:t xml:space="preserve">, </w:t>
      </w:r>
      <w:r w:rsidR="00C636FC" w:rsidRPr="00C636FC">
        <w:rPr>
          <w:rFonts w:ascii="Calibri" w:hAnsi="Calibri"/>
          <w:strike/>
          <w:color w:val="FF0000"/>
          <w:sz w:val="24"/>
        </w:rPr>
        <w:t>no</w:t>
      </w:r>
      <w:r>
        <w:rPr>
          <w:rFonts w:ascii="Calibri" w:hAnsi="Calibri"/>
          <w:sz w:val="24"/>
        </w:rPr>
        <w:t xml:space="preserve"> d’Aire </w:t>
      </w:r>
      <w:r w:rsidRPr="00871D3D">
        <w:rPr>
          <w:rFonts w:ascii="Calibri" w:hAnsi="Calibri"/>
          <w:sz w:val="24"/>
        </w:rPr>
        <w:t>iomchuí</w:t>
      </w:r>
      <w:r w:rsidR="00182080" w:rsidRPr="00871D3D">
        <w:rPr>
          <w:rFonts w:ascii="Calibri" w:hAnsi="Calibri"/>
          <w:sz w:val="24"/>
        </w:rPr>
        <w:t xml:space="preserve"> nó comhairleoir dlí</w:t>
      </w:r>
      <w:r w:rsidRPr="00871D3D">
        <w:rPr>
          <w:rFonts w:ascii="Calibri" w:hAnsi="Calibri"/>
          <w:sz w:val="24"/>
        </w:rPr>
        <w:t xml:space="preserve">. </w:t>
      </w:r>
      <w:r>
        <w:rPr>
          <w:rFonts w:ascii="Calibri" w:hAnsi="Calibri"/>
          <w:sz w:val="24"/>
        </w:rPr>
        <w:t>Tá siad seo leagtha amach in alt 10 den Acht.</w:t>
      </w:r>
    </w:p>
    <w:p w14:paraId="1884A471" w14:textId="77777777" w:rsidR="002C2357" w:rsidRPr="00E67DCC" w:rsidRDefault="000F7324" w:rsidP="00B97EEE">
      <w:pPr>
        <w:pStyle w:val="Paragraphstyle50"/>
        <w:spacing w:before="120" w:after="240" w:line="300" w:lineRule="auto"/>
        <w:ind w:right="-42"/>
        <w:jc w:val="left"/>
        <w:rPr>
          <w:rFonts w:ascii="Calibri" w:hAnsi="Calibri" w:cs="Calibri"/>
          <w:sz w:val="24"/>
          <w:szCs w:val="24"/>
        </w:rPr>
      </w:pPr>
      <w:r>
        <w:rPr>
          <w:rFonts w:ascii="Calibri" w:hAnsi="Calibri"/>
          <w:sz w:val="24"/>
        </w:rPr>
        <w:t>Ní mór don oibrí a chreidiúint go réasúnta go bhfuil an t-eolas a nochtar sa tuairisc, agus aon líomhain atá inti, fíor, agus go gcomhlíontar ceann amháin ar a laghad de na coinníollacha seo a leanas:</w:t>
      </w:r>
    </w:p>
    <w:p w14:paraId="656E7C19" w14:textId="4C593574"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Pr>
          <w:rFonts w:ascii="Calibri" w:hAnsi="Calibri"/>
          <w:sz w:val="24"/>
        </w:rPr>
        <w:t>go bhfuil tuairisc tugtha ag an oibrí roimhe seo ar an eolas céanna go substaintiúil dá fhostóir nó do dhuine freagrach eile; nó do dhuine forordaithe; nó don Choimisinéir um Nochtadh Cosanta, nó d'Aire iomchuí, ach ní dhearnadh aon ghníomh cuí mar fhreagra ar an tuairisc laistigh den tréimhse aiseolais shonraithe; nó</w:t>
      </w:r>
    </w:p>
    <w:p w14:paraId="24F52B27" w14:textId="626D9C6E"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Pr>
          <w:rFonts w:ascii="Calibri" w:hAnsi="Calibri"/>
          <w:sz w:val="24"/>
        </w:rPr>
        <w:lastRenderedPageBreak/>
        <w:t>go gcreideann an t-oibrí le réasún go bhféadfadh an éagóir ábhartha lena mbaineann a bheith ina chontúirt láithreach nó follasach do leas an phobail, amhail i gcás ina bhfuil staid éigeandála nó baol damáiste do-aisiompaithe ann, nó</w:t>
      </w:r>
    </w:p>
    <w:p w14:paraId="4D401C6A" w14:textId="1D2755F5"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Pr>
          <w:rFonts w:ascii="Calibri" w:hAnsi="Calibri"/>
          <w:sz w:val="24"/>
        </w:rPr>
        <w:t>go gcreideann an t-oibrí le réasún, dá dtabharfaidís tuairisc do dhuine forordaithe, don Choimisinéir um Nochtadh Cosanta nó d’Aire iomchuí, go bhfuil baol ann go ngearrfar pionós air, nó</w:t>
      </w:r>
    </w:p>
    <w:p w14:paraId="16BF83AA" w14:textId="31189E4C" w:rsidR="002C2357" w:rsidRPr="00C54838" w:rsidRDefault="000F7324" w:rsidP="00C54838">
      <w:pPr>
        <w:pStyle w:val="ListParagraph"/>
        <w:numPr>
          <w:ilvl w:val="0"/>
          <w:numId w:val="41"/>
        </w:numPr>
        <w:spacing w:before="120" w:after="240" w:line="300" w:lineRule="auto"/>
        <w:ind w:right="-42"/>
        <w:rPr>
          <w:rFonts w:ascii="Calibri" w:hAnsi="Calibri" w:cs="Calibri"/>
          <w:sz w:val="24"/>
          <w:szCs w:val="24"/>
        </w:rPr>
      </w:pPr>
      <w:r>
        <w:rPr>
          <w:rFonts w:ascii="Calibri" w:hAnsi="Calibri"/>
          <w:sz w:val="24"/>
        </w:rPr>
        <w:t>go gcreideann an t-oibrí le réasún, dá dtabharfaidís tuairisc do dhuine forordaithe, don Choimisinéir um Nochtadh Cosanta nó d’Aire iomchuí, go bhfuil ionchas íseal ann go dtabharfar aghaidh go héifeachtach ar an éagóir ábhartha, mar gheall ar imthosca áirithe an cháis amhail na cinn sin ina bhféadfar fianaise a cheilt nó a dhíothú nó i gcás ina bhféadfaidh duine forordaithe a bheith i gclaon le ciontóir na héagóra nó i mbun na héagóra.</w:t>
      </w:r>
    </w:p>
    <w:p w14:paraId="45197068" w14:textId="77777777" w:rsidR="00705F21" w:rsidRDefault="00705F21">
      <w:pPr>
        <w:rPr>
          <w:rStyle w:val="TextStyle45"/>
          <w:rFonts w:asciiTheme="majorHAnsi" w:eastAsiaTheme="majorEastAsia" w:hAnsiTheme="majorHAnsi" w:cstheme="majorBidi"/>
          <w:b/>
          <w:color w:val="006666"/>
          <w:sz w:val="28"/>
          <w:szCs w:val="32"/>
        </w:rPr>
      </w:pPr>
      <w:r>
        <w:br w:type="page"/>
      </w:r>
    </w:p>
    <w:p w14:paraId="36FF7362" w14:textId="3C3E824C" w:rsidR="002C2357" w:rsidRPr="003E1EBF" w:rsidRDefault="000F7324" w:rsidP="003E1EBF">
      <w:pPr>
        <w:pStyle w:val="Heading1"/>
        <w:sectPr w:rsidR="002C2357" w:rsidRPr="003E1EBF" w:rsidSect="00B077C8">
          <w:type w:val="continuous"/>
          <w:pgSz w:w="11910" w:h="16840"/>
          <w:pgMar w:top="1440" w:right="1440" w:bottom="1440" w:left="1440" w:header="720" w:footer="720" w:gutter="0"/>
          <w:cols w:space="720"/>
        </w:sectPr>
      </w:pPr>
      <w:bookmarkStart w:id="47" w:name="_Toc235594649"/>
      <w:r>
        <w:rPr>
          <w:rStyle w:val="TextStyle45"/>
          <w:rFonts w:asciiTheme="majorHAnsi" w:hAnsiTheme="majorHAnsi"/>
          <w:sz w:val="28"/>
        </w:rPr>
        <w:lastRenderedPageBreak/>
        <w:t>Aguisín D: Gluais Téarmaí/Giorrúcháin</w:t>
      </w:r>
      <w:bookmarkEnd w:id="47"/>
    </w:p>
    <w:p w14:paraId="00FA48F4" w14:textId="77777777" w:rsidR="002C2357" w:rsidRPr="00E67DCC" w:rsidRDefault="002C2357" w:rsidP="00B97EEE">
      <w:pPr>
        <w:spacing w:before="120" w:after="240" w:line="300" w:lineRule="auto"/>
        <w:ind w:right="-42"/>
        <w:rPr>
          <w:rFonts w:ascii="Calibri" w:hAnsi="Calibri" w:cs="Calibri"/>
          <w:sz w:val="24"/>
          <w:szCs w:val="24"/>
        </w:rPr>
      </w:pPr>
    </w:p>
    <w:tbl>
      <w:tblPr>
        <w:tblW w:w="0" w:type="auto"/>
        <w:tblInd w:w="10" w:type="dxa"/>
        <w:tblBorders>
          <w:top w:val="single" w:sz="4" w:space="0" w:color="CBCBCB"/>
          <w:left w:val="single" w:sz="4" w:space="0" w:color="CBCBCB"/>
          <w:bottom w:val="single" w:sz="4" w:space="0" w:color="CBCBCB"/>
          <w:right w:val="single" w:sz="4" w:space="0" w:color="CBCBCB"/>
          <w:insideH w:val="single" w:sz="4" w:space="0" w:color="CBCBCB"/>
          <w:insideV w:val="single" w:sz="4" w:space="0" w:color="CBCBCB"/>
        </w:tblBorders>
        <w:tblCellMar>
          <w:left w:w="10" w:type="dxa"/>
          <w:right w:w="10" w:type="dxa"/>
        </w:tblCellMar>
        <w:tblLook w:val="04A0" w:firstRow="1" w:lastRow="0" w:firstColumn="1" w:lastColumn="0" w:noHBand="0" w:noVBand="1"/>
      </w:tblPr>
      <w:tblGrid>
        <w:gridCol w:w="4032"/>
        <w:gridCol w:w="4978"/>
      </w:tblGrid>
      <w:tr w:rsidR="002C2357" w:rsidRPr="00E67DCC" w14:paraId="393CCD08" w14:textId="77777777" w:rsidTr="003E1EBF">
        <w:trPr>
          <w:trHeight w:hRule="exact" w:val="419"/>
        </w:trPr>
        <w:tc>
          <w:tcPr>
            <w:tcW w:w="4046" w:type="dxa"/>
          </w:tcPr>
          <w:p w14:paraId="1CCD5DA8"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Téarma/Giorrúchán</w:t>
            </w:r>
          </w:p>
        </w:tc>
        <w:tc>
          <w:tcPr>
            <w:tcW w:w="4994" w:type="dxa"/>
          </w:tcPr>
          <w:p w14:paraId="0D8EC589"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Cur síos</w:t>
            </w:r>
          </w:p>
        </w:tc>
      </w:tr>
      <w:tr w:rsidR="002C2357" w:rsidRPr="00E67DCC" w14:paraId="227E2AE6" w14:textId="77777777" w:rsidTr="003E1EBF">
        <w:trPr>
          <w:trHeight w:hRule="exact" w:val="942"/>
        </w:trPr>
        <w:tc>
          <w:tcPr>
            <w:tcW w:w="4046" w:type="dxa"/>
            <w:shd w:val="clear" w:color="auto" w:fill="F5F5F5"/>
          </w:tcPr>
          <w:p w14:paraId="6C928D33"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Duine/Daoine Ainmnithe</w:t>
            </w:r>
          </w:p>
        </w:tc>
        <w:tc>
          <w:tcPr>
            <w:tcW w:w="4994" w:type="dxa"/>
            <w:shd w:val="clear" w:color="auto" w:fill="F5F5F5"/>
          </w:tcPr>
          <w:p w14:paraId="4D3FC53A" w14:textId="77777777"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Pr>
                <w:rFonts w:ascii="Calibri" w:hAnsi="Calibri"/>
                <w:sz w:val="24"/>
              </w:rPr>
              <w:t>An duine/na daoine a shanntar le freagracht as bealaí inmheánacha agus seachtracha a oibriú.</w:t>
            </w:r>
          </w:p>
        </w:tc>
      </w:tr>
      <w:tr w:rsidR="002C2357" w:rsidRPr="00E67DCC" w14:paraId="091B77B5" w14:textId="77777777" w:rsidTr="0000144B">
        <w:trPr>
          <w:trHeight w:hRule="exact" w:val="2269"/>
        </w:trPr>
        <w:tc>
          <w:tcPr>
            <w:tcW w:w="4046" w:type="dxa"/>
          </w:tcPr>
          <w:p w14:paraId="5D407173"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Scrúdú</w:t>
            </w:r>
          </w:p>
        </w:tc>
        <w:tc>
          <w:tcPr>
            <w:tcW w:w="4994" w:type="dxa"/>
          </w:tcPr>
          <w:p w14:paraId="0C4D35F4" w14:textId="77777777" w:rsidR="002C2357" w:rsidRPr="00E67DCC" w:rsidRDefault="000F7324" w:rsidP="00B97EEE">
            <w:pPr>
              <w:spacing w:before="120" w:after="240" w:line="300" w:lineRule="auto"/>
              <w:ind w:left="98" w:right="-42"/>
              <w:rPr>
                <w:rFonts w:ascii="Calibri" w:hAnsi="Calibri" w:cs="Calibri"/>
                <w:sz w:val="24"/>
                <w:szCs w:val="24"/>
              </w:rPr>
            </w:pPr>
            <w:r>
              <w:rPr>
                <w:rFonts w:ascii="Calibri" w:hAnsi="Calibri"/>
                <w:sz w:val="24"/>
              </w:rPr>
              <w:t>Próiseas leantach nach bhfuil chomh foirmiúil sin (m.sh., athbhreithniú deisce). Uaireanta, d’fhéadfadh próiseas neamhfhoirmiúil a aithint le linn an phróisis sin, go bhfuil an cheist níos oiriúnaí d’imscrúdú foirmiúil.</w:t>
            </w:r>
          </w:p>
        </w:tc>
      </w:tr>
      <w:tr w:rsidR="002C2357" w:rsidRPr="00E67DCC" w14:paraId="5514310A" w14:textId="77777777" w:rsidTr="003E1EBF">
        <w:trPr>
          <w:trHeight w:hRule="exact" w:val="1351"/>
        </w:trPr>
        <w:tc>
          <w:tcPr>
            <w:tcW w:w="4046" w:type="dxa"/>
            <w:shd w:val="clear" w:color="auto" w:fill="F5F5F5"/>
          </w:tcPr>
          <w:p w14:paraId="7DCC18B7"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Bealach Tuairiscithe Seachtrach</w:t>
            </w:r>
          </w:p>
        </w:tc>
        <w:tc>
          <w:tcPr>
            <w:tcW w:w="4994" w:type="dxa"/>
            <w:shd w:val="clear" w:color="auto" w:fill="F5F5F5"/>
          </w:tcPr>
          <w:p w14:paraId="19DD2D01" w14:textId="77777777"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Pr>
                <w:rFonts w:ascii="Calibri" w:hAnsi="Calibri"/>
                <w:sz w:val="24"/>
              </w:rPr>
              <w:t>I gcás ina ndéanann duine tuairiscithe nochtadh do dhuine forordaithe nó don Choimisinéir um Nochtadh Cosanta.</w:t>
            </w:r>
          </w:p>
        </w:tc>
      </w:tr>
      <w:tr w:rsidR="002C2357" w:rsidRPr="00E67DCC" w14:paraId="7357ACEF" w14:textId="77777777" w:rsidTr="0000144B">
        <w:trPr>
          <w:trHeight w:hRule="exact" w:val="3172"/>
        </w:trPr>
        <w:tc>
          <w:tcPr>
            <w:tcW w:w="4046" w:type="dxa"/>
          </w:tcPr>
          <w:p w14:paraId="02AA36E3"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Obair leantach</w:t>
            </w:r>
          </w:p>
        </w:tc>
        <w:tc>
          <w:tcPr>
            <w:tcW w:w="4994" w:type="dxa"/>
          </w:tcPr>
          <w:p w14:paraId="5708454E" w14:textId="671449AE" w:rsidR="002C2357" w:rsidRPr="00E67DCC" w:rsidRDefault="000F7324" w:rsidP="00B97EEE">
            <w:pPr>
              <w:spacing w:before="120" w:after="240" w:line="300" w:lineRule="auto"/>
              <w:ind w:left="97" w:right="-42" w:firstLine="1"/>
              <w:rPr>
                <w:rFonts w:ascii="Calibri" w:hAnsi="Calibri" w:cs="Calibri"/>
                <w:sz w:val="24"/>
                <w:szCs w:val="24"/>
              </w:rPr>
            </w:pPr>
            <w:r>
              <w:rPr>
                <w:rFonts w:ascii="Calibri" w:hAnsi="Calibri"/>
                <w:sz w:val="24"/>
              </w:rPr>
              <w:t>Aon ghníomh a dhéanann faighteoir (Aonad FDR, Ceann na Roinne) tuairiscí nochta chun aghaidh a thabhairt ar chruinneas an eolais agus, i gcás inarb ábhartha, chun aghaidh a thabhairt ar an éagóir a tuairiscíodh. Áirítear leis an obair leantach measúnú agus scrúdú/imscrúdú ar an nochtadh agus bearta a dhéantar chun aghaidh a thabhairt ar an éagóir</w:t>
            </w:r>
          </w:p>
        </w:tc>
      </w:tr>
      <w:tr w:rsidR="002C2357" w:rsidRPr="00E67DCC" w14:paraId="565267B5" w14:textId="77777777" w:rsidTr="008A1221">
        <w:trPr>
          <w:trHeight w:hRule="exact" w:val="1968"/>
        </w:trPr>
        <w:tc>
          <w:tcPr>
            <w:tcW w:w="4046" w:type="dxa"/>
            <w:shd w:val="clear" w:color="auto" w:fill="F5F5F5"/>
          </w:tcPr>
          <w:p w14:paraId="05923760"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Measúnú Tosaigh</w:t>
            </w:r>
          </w:p>
        </w:tc>
        <w:tc>
          <w:tcPr>
            <w:tcW w:w="4994" w:type="dxa"/>
            <w:shd w:val="clear" w:color="auto" w:fill="F5F5F5"/>
          </w:tcPr>
          <w:p w14:paraId="55631CBD" w14:textId="530986FC" w:rsidR="002C2357" w:rsidRPr="00E67DCC" w:rsidRDefault="000F7324" w:rsidP="00B97EEE">
            <w:pPr>
              <w:spacing w:before="120" w:after="240" w:line="300" w:lineRule="auto"/>
              <w:ind w:left="98" w:right="-42"/>
              <w:rPr>
                <w:rFonts w:ascii="Calibri" w:hAnsi="Calibri" w:cs="Calibri"/>
                <w:sz w:val="24"/>
                <w:szCs w:val="24"/>
              </w:rPr>
            </w:pPr>
            <w:r>
              <w:rPr>
                <w:rFonts w:ascii="Calibri" w:hAnsi="Calibri"/>
                <w:sz w:val="24"/>
              </w:rPr>
              <w:t>Próiseas arna dhéanamh ag Duine/Daoine Ainmnithe chun a chinneadh an meastar gur nochtadh cosanta é an nochtadh agus an bhfuil sé oiriúnach le haghaidh obair leantach faoin Acht um Nochtadh Cosanta 2014, arna leasú.</w:t>
            </w:r>
          </w:p>
        </w:tc>
      </w:tr>
      <w:tr w:rsidR="002C2357" w:rsidRPr="00E67DCC" w14:paraId="69F08F42" w14:textId="77777777" w:rsidTr="003E1EBF">
        <w:trPr>
          <w:trHeight w:hRule="exact" w:val="835"/>
        </w:trPr>
        <w:tc>
          <w:tcPr>
            <w:tcW w:w="4046" w:type="dxa"/>
          </w:tcPr>
          <w:p w14:paraId="32617DEB"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Tuairisciú Inmheánach</w:t>
            </w:r>
          </w:p>
        </w:tc>
        <w:tc>
          <w:tcPr>
            <w:tcW w:w="4994" w:type="dxa"/>
          </w:tcPr>
          <w:p w14:paraId="6128812D" w14:textId="77777777" w:rsidR="002C2357" w:rsidRPr="00E67DCC" w:rsidRDefault="000F7324" w:rsidP="00B97EEE">
            <w:pPr>
              <w:spacing w:before="120" w:after="240" w:line="300" w:lineRule="auto"/>
              <w:ind w:left="98" w:right="-42"/>
              <w:rPr>
                <w:rFonts w:ascii="Calibri" w:hAnsi="Calibri" w:cs="Calibri"/>
                <w:sz w:val="24"/>
                <w:szCs w:val="24"/>
              </w:rPr>
            </w:pPr>
            <w:r>
              <w:rPr>
                <w:rFonts w:ascii="Calibri" w:hAnsi="Calibri"/>
                <w:sz w:val="24"/>
              </w:rPr>
              <w:t>Nochtadh a dhéanamh go díreach leis an bhfostóir.</w:t>
            </w:r>
          </w:p>
        </w:tc>
      </w:tr>
      <w:tr w:rsidR="002C2357" w:rsidRPr="00E67DCC" w14:paraId="15BA0C1A" w14:textId="77777777" w:rsidTr="003E1EBF">
        <w:trPr>
          <w:trHeight w:hRule="exact" w:val="1275"/>
        </w:trPr>
        <w:tc>
          <w:tcPr>
            <w:tcW w:w="4046" w:type="dxa"/>
            <w:shd w:val="clear" w:color="auto" w:fill="F5F5F5"/>
          </w:tcPr>
          <w:p w14:paraId="4CB4D71A"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Imscrúdú</w:t>
            </w:r>
          </w:p>
        </w:tc>
        <w:tc>
          <w:tcPr>
            <w:tcW w:w="4994" w:type="dxa"/>
            <w:shd w:val="clear" w:color="auto" w:fill="F5F5F5"/>
          </w:tcPr>
          <w:p w14:paraId="36C63B8C" w14:textId="77777777" w:rsidR="002C2357" w:rsidRDefault="000F7324" w:rsidP="00B97EEE">
            <w:pPr>
              <w:pStyle w:val="Paragraphstyle125"/>
              <w:spacing w:before="120" w:after="240" w:line="300" w:lineRule="auto"/>
              <w:ind w:left="98" w:right="-42"/>
              <w:jc w:val="left"/>
              <w:rPr>
                <w:rFonts w:ascii="Calibri" w:hAnsi="Calibri" w:cs="Calibri"/>
                <w:sz w:val="24"/>
                <w:szCs w:val="24"/>
              </w:rPr>
            </w:pPr>
            <w:r>
              <w:rPr>
                <w:rFonts w:ascii="Calibri" w:hAnsi="Calibri"/>
                <w:sz w:val="24"/>
              </w:rPr>
              <w:t>Próiseas foirmiúil leantach a d’fhéadfadh a bheith ag teastáil le haghaidh nithe níos casta nó níos tromchúisí.</w:t>
            </w:r>
          </w:p>
          <w:p w14:paraId="5B428587" w14:textId="77777777" w:rsidR="00F25F7A" w:rsidRDefault="00F25F7A" w:rsidP="00B97EEE">
            <w:pPr>
              <w:pStyle w:val="Paragraphstyle125"/>
              <w:spacing w:before="120" w:after="240" w:line="300" w:lineRule="auto"/>
              <w:ind w:left="98" w:right="-42"/>
              <w:jc w:val="left"/>
              <w:rPr>
                <w:rFonts w:ascii="Calibri" w:hAnsi="Calibri" w:cs="Calibri"/>
                <w:sz w:val="24"/>
                <w:szCs w:val="24"/>
              </w:rPr>
            </w:pPr>
          </w:p>
          <w:p w14:paraId="5E7C566D" w14:textId="77777777" w:rsidR="00F25F7A" w:rsidRDefault="00F25F7A" w:rsidP="00B97EEE">
            <w:pPr>
              <w:pStyle w:val="Paragraphstyle125"/>
              <w:spacing w:before="120" w:after="240" w:line="300" w:lineRule="auto"/>
              <w:ind w:left="98" w:right="-42"/>
              <w:jc w:val="left"/>
              <w:rPr>
                <w:rFonts w:ascii="Calibri" w:hAnsi="Calibri" w:cs="Calibri"/>
                <w:sz w:val="24"/>
                <w:szCs w:val="24"/>
              </w:rPr>
            </w:pPr>
          </w:p>
          <w:p w14:paraId="7113D93C" w14:textId="77777777" w:rsidR="00F25F7A" w:rsidRDefault="00F25F7A" w:rsidP="00B97EEE">
            <w:pPr>
              <w:pStyle w:val="Paragraphstyle125"/>
              <w:spacing w:before="120" w:after="240" w:line="300" w:lineRule="auto"/>
              <w:ind w:left="98" w:right="-42"/>
              <w:jc w:val="left"/>
              <w:rPr>
                <w:rFonts w:ascii="Calibri" w:hAnsi="Calibri" w:cs="Calibri"/>
                <w:sz w:val="24"/>
                <w:szCs w:val="24"/>
              </w:rPr>
            </w:pPr>
          </w:p>
          <w:p w14:paraId="50ACF183" w14:textId="77777777" w:rsidR="00F25F7A" w:rsidRPr="00E67DCC" w:rsidRDefault="00F25F7A" w:rsidP="00B97EEE">
            <w:pPr>
              <w:pStyle w:val="Paragraphstyle125"/>
              <w:spacing w:before="120" w:after="240" w:line="300" w:lineRule="auto"/>
              <w:ind w:left="98" w:right="-42"/>
              <w:jc w:val="left"/>
              <w:rPr>
                <w:rFonts w:ascii="Calibri" w:hAnsi="Calibri" w:cs="Calibri"/>
                <w:sz w:val="24"/>
                <w:szCs w:val="24"/>
              </w:rPr>
            </w:pPr>
          </w:p>
        </w:tc>
      </w:tr>
      <w:tr w:rsidR="002C2357" w:rsidRPr="00E67DCC" w14:paraId="55AAAFAF" w14:textId="77777777" w:rsidTr="008A1221">
        <w:trPr>
          <w:trHeight w:hRule="exact" w:val="1573"/>
        </w:trPr>
        <w:tc>
          <w:tcPr>
            <w:tcW w:w="4046" w:type="dxa"/>
          </w:tcPr>
          <w:p w14:paraId="1D6F0F4C" w14:textId="4DA507AB"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Pr>
                <w:rStyle w:val="TextStyle12"/>
                <w:rFonts w:ascii="Calibri" w:hAnsi="Calibri"/>
                <w:sz w:val="24"/>
              </w:rPr>
              <w:lastRenderedPageBreak/>
              <w:t xml:space="preserve"> Aonad FDR</w:t>
            </w:r>
          </w:p>
        </w:tc>
        <w:tc>
          <w:tcPr>
            <w:tcW w:w="4994" w:type="dxa"/>
          </w:tcPr>
          <w:p w14:paraId="48AAA5E2" w14:textId="5F0AE94F" w:rsidR="002C2357" w:rsidRPr="00E67DCC" w:rsidRDefault="00C368CE" w:rsidP="00B97EEE">
            <w:pPr>
              <w:pStyle w:val="Paragraphstyle125"/>
              <w:spacing w:before="120" w:after="240" w:line="300" w:lineRule="auto"/>
              <w:ind w:left="98" w:right="-42"/>
              <w:jc w:val="left"/>
              <w:rPr>
                <w:rFonts w:ascii="Calibri" w:hAnsi="Calibri" w:cs="Calibri"/>
                <w:sz w:val="24"/>
                <w:szCs w:val="24"/>
              </w:rPr>
            </w:pPr>
            <w:r>
              <w:rPr>
                <w:rFonts w:ascii="Calibri" w:hAnsi="Calibri"/>
                <w:sz w:val="24"/>
              </w:rPr>
              <w:t>An tAonad Forfheidhmithe, Dlí agus Rialachais, an tAonad ainmnithe CSO atá freagrach as nochtadh cosanta a fháil agus a bhainistiú ar fud na Príomh-Oifige Staidrimh.</w:t>
            </w:r>
          </w:p>
        </w:tc>
      </w:tr>
      <w:tr w:rsidR="002C2357" w:rsidRPr="00E67DCC" w14:paraId="09F6028F" w14:textId="77777777" w:rsidTr="003E1EBF">
        <w:trPr>
          <w:trHeight w:hRule="exact" w:val="1278"/>
        </w:trPr>
        <w:tc>
          <w:tcPr>
            <w:tcW w:w="4046" w:type="dxa"/>
            <w:shd w:val="clear" w:color="auto" w:fill="F5F5F5"/>
          </w:tcPr>
          <w:p w14:paraId="1022AB96"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Gan seasamh leis</w:t>
            </w:r>
          </w:p>
        </w:tc>
        <w:tc>
          <w:tcPr>
            <w:tcW w:w="4994" w:type="dxa"/>
            <w:shd w:val="clear" w:color="auto" w:fill="F5F5F5"/>
          </w:tcPr>
          <w:p w14:paraId="1D1D5942" w14:textId="77777777" w:rsidR="002C2357" w:rsidRPr="00E67DCC" w:rsidRDefault="000F7324" w:rsidP="00B97EEE">
            <w:pPr>
              <w:pStyle w:val="Paragraphstyle125"/>
              <w:spacing w:before="120" w:after="240" w:line="300" w:lineRule="auto"/>
              <w:ind w:left="98" w:right="-42"/>
              <w:jc w:val="left"/>
              <w:rPr>
                <w:rFonts w:ascii="Calibri" w:hAnsi="Calibri" w:cs="Calibri"/>
                <w:sz w:val="24"/>
                <w:szCs w:val="24"/>
              </w:rPr>
            </w:pPr>
            <w:r>
              <w:rPr>
                <w:rFonts w:ascii="Calibri" w:hAnsi="Calibri"/>
                <w:sz w:val="24"/>
              </w:rPr>
              <w:t>Scrúdaíodh/imscrúdaíodh an éagóir líomhnaithe ach níor aimsíodh aon éagóir.</w:t>
            </w:r>
          </w:p>
        </w:tc>
      </w:tr>
      <w:tr w:rsidR="002C2357" w:rsidRPr="00E67DCC" w14:paraId="4941E5AE" w14:textId="77777777" w:rsidTr="003E1EBF">
        <w:trPr>
          <w:trHeight w:hRule="exact" w:val="2699"/>
        </w:trPr>
        <w:tc>
          <w:tcPr>
            <w:tcW w:w="4046" w:type="dxa"/>
          </w:tcPr>
          <w:p w14:paraId="3DCCE9A9" w14:textId="77777777" w:rsidR="002C2357" w:rsidRPr="00E67DCC" w:rsidRDefault="000F7324" w:rsidP="00B97EEE">
            <w:pPr>
              <w:spacing w:before="120" w:after="240" w:line="300" w:lineRule="auto"/>
              <w:ind w:left="98" w:right="-42"/>
              <w:rPr>
                <w:rFonts w:ascii="Calibri" w:hAnsi="Calibri" w:cs="Calibri"/>
                <w:sz w:val="24"/>
                <w:szCs w:val="24"/>
              </w:rPr>
            </w:pPr>
            <w:r>
              <w:rPr>
                <w:rStyle w:val="TextStyle12"/>
                <w:rFonts w:ascii="Calibri" w:hAnsi="Calibri"/>
                <w:sz w:val="24"/>
              </w:rPr>
              <w:t>Oifig an Choimisinéara um Nochtadh Cosanta (OPDC)</w:t>
            </w:r>
          </w:p>
        </w:tc>
        <w:tc>
          <w:tcPr>
            <w:tcW w:w="4994" w:type="dxa"/>
          </w:tcPr>
          <w:p w14:paraId="792CDDB2" w14:textId="514E1C34" w:rsidR="002C2357" w:rsidRPr="00E67DCC" w:rsidRDefault="000F7324" w:rsidP="00B97EEE">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An comhlacht oifigiúil in Éirinn a éascaíonn tuairiscí ar éagóir san ionad oibre. Is é ról Oifig an Choimisinéara um Nochtadh Cosanta tuairiscí ar éagóir a sheoladh chuig an eagraíocht chuí</w:t>
            </w:r>
            <w:r>
              <w:rPr>
                <w:rFonts w:ascii="Calibri" w:hAnsi="Calibri"/>
                <w:sz w:val="24"/>
              </w:rPr>
              <w:tab/>
              <w:t>lena measúnú</w:t>
            </w:r>
            <w:r>
              <w:rPr>
                <w:rFonts w:ascii="Calibri" w:hAnsi="Calibri"/>
                <w:sz w:val="24"/>
              </w:rPr>
              <w:tab/>
              <w:t>agus</w:t>
            </w:r>
            <w:r>
              <w:rPr>
                <w:rFonts w:ascii="Calibri" w:hAnsi="Calibri"/>
                <w:sz w:val="24"/>
              </w:rPr>
              <w:tab/>
              <w:t>lena leanúint de réir an Achta um Nochtadh Cosanta.</w:t>
            </w:r>
          </w:p>
        </w:tc>
      </w:tr>
      <w:tr w:rsidR="003E1EBF" w:rsidRPr="00E67DCC" w14:paraId="0D4FEE1D" w14:textId="77777777" w:rsidTr="003E1EBF">
        <w:trPr>
          <w:trHeight w:hRule="exact" w:val="1560"/>
        </w:trPr>
        <w:tc>
          <w:tcPr>
            <w:tcW w:w="4046" w:type="dxa"/>
          </w:tcPr>
          <w:p w14:paraId="21365732" w14:textId="2DF48C75"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Seasadh leis go pointe</w:t>
            </w:r>
          </w:p>
        </w:tc>
        <w:tc>
          <w:tcPr>
            <w:tcW w:w="4994" w:type="dxa"/>
          </w:tcPr>
          <w:p w14:paraId="3CBBD7BB" w14:textId="19BD21F3"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Scrúdaíodh/imscrúdaíodh an éagóir líomhnaithe agus fuarthas amach gur tharla roinnt éagóir, ach níor aimsíodh gur tharla gach éagóir.</w:t>
            </w:r>
          </w:p>
        </w:tc>
      </w:tr>
      <w:tr w:rsidR="003E1EBF" w:rsidRPr="00E67DCC" w14:paraId="3AAA34A1" w14:textId="77777777" w:rsidTr="003E1EBF">
        <w:trPr>
          <w:trHeight w:hRule="exact" w:val="1554"/>
        </w:trPr>
        <w:tc>
          <w:tcPr>
            <w:tcW w:w="4046" w:type="dxa"/>
          </w:tcPr>
          <w:p w14:paraId="234AB759" w14:textId="07CC18A9"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Pionósú</w:t>
            </w:r>
          </w:p>
        </w:tc>
        <w:tc>
          <w:tcPr>
            <w:tcW w:w="4994" w:type="dxa"/>
          </w:tcPr>
          <w:p w14:paraId="046891B3" w14:textId="3BDAB368"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Dífhostú agus aon ghníomh nó neamhghníomh a dhéanann dochar do dhuine tuairiscithe mar thoradh ar nochtadh cosanta a dhéanamh.</w:t>
            </w:r>
          </w:p>
        </w:tc>
      </w:tr>
      <w:tr w:rsidR="003E1EBF" w:rsidRPr="00E67DCC" w14:paraId="2B6F2AE6" w14:textId="77777777" w:rsidTr="003E1EBF">
        <w:trPr>
          <w:trHeight w:hRule="exact" w:val="2116"/>
        </w:trPr>
        <w:tc>
          <w:tcPr>
            <w:tcW w:w="4046" w:type="dxa"/>
          </w:tcPr>
          <w:p w14:paraId="2488B82A" w14:textId="50217678"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Duine Forordaithe</w:t>
            </w:r>
          </w:p>
        </w:tc>
        <w:tc>
          <w:tcPr>
            <w:tcW w:w="4994" w:type="dxa"/>
          </w:tcPr>
          <w:p w14:paraId="2C0DE0A0" w14:textId="2ECAC3B2"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Ainmníonn an tAire Caiteachais Phoiblí, Bonneagair, Athchóiriúcháin Seirbhíse Poiblí agus Digitiúcháin daoine forordaithe chun tuairiscí nochta ar éagóir a fháil i leith nithe a rialaíonn siad nó a ndéanann siad maoirsiú orthu.</w:t>
            </w:r>
          </w:p>
        </w:tc>
      </w:tr>
      <w:tr w:rsidR="003E1EBF" w:rsidRPr="00E67DCC" w14:paraId="69C10C69" w14:textId="77777777" w:rsidTr="003E1EBF">
        <w:trPr>
          <w:trHeight w:hRule="exact" w:val="2699"/>
        </w:trPr>
        <w:tc>
          <w:tcPr>
            <w:tcW w:w="4046" w:type="dxa"/>
          </w:tcPr>
          <w:p w14:paraId="3D34A118" w14:textId="33C23EEF"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Fianaise prima facie</w:t>
            </w:r>
          </w:p>
        </w:tc>
        <w:tc>
          <w:tcPr>
            <w:tcW w:w="4994" w:type="dxa"/>
          </w:tcPr>
          <w:p w14:paraId="2714F328" w14:textId="3DF5244D"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Focal a thagann ón Laidin a chiallaíonn “ar an gcéad amharc” nó “ar a aghaidh”, go bhfuil dóthain fianaise ann chun tacú le héileamh, ach níl sé dochloíte.</w:t>
            </w:r>
          </w:p>
        </w:tc>
      </w:tr>
      <w:tr w:rsidR="003E1EBF" w:rsidRPr="00E67DCC" w14:paraId="0E04EC00" w14:textId="77777777" w:rsidTr="003E1EBF">
        <w:trPr>
          <w:trHeight w:hRule="exact" w:val="1003"/>
        </w:trPr>
        <w:tc>
          <w:tcPr>
            <w:tcW w:w="4046" w:type="dxa"/>
          </w:tcPr>
          <w:p w14:paraId="69754EE3" w14:textId="007E70C6"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lastRenderedPageBreak/>
              <w:t>Duine tuairiscithe</w:t>
            </w:r>
          </w:p>
        </w:tc>
        <w:tc>
          <w:tcPr>
            <w:tcW w:w="4994" w:type="dxa"/>
          </w:tcPr>
          <w:p w14:paraId="546050B4" w14:textId="0DB90465"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Duine (oibrí) a dhéanann nochtadh eolais i ndáil leis an éagóir.</w:t>
            </w:r>
          </w:p>
        </w:tc>
      </w:tr>
      <w:tr w:rsidR="003E1EBF" w:rsidRPr="00E67DCC" w14:paraId="4F250E9C" w14:textId="77777777" w:rsidTr="0000144B">
        <w:trPr>
          <w:trHeight w:hRule="exact" w:val="1840"/>
        </w:trPr>
        <w:tc>
          <w:tcPr>
            <w:tcW w:w="4046" w:type="dxa"/>
          </w:tcPr>
          <w:p w14:paraId="7D4D6B9F" w14:textId="0DEA4D78"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Freagróir/Duine atá i gceist</w:t>
            </w:r>
          </w:p>
        </w:tc>
        <w:tc>
          <w:tcPr>
            <w:tcW w:w="4994" w:type="dxa"/>
          </w:tcPr>
          <w:p w14:paraId="1E26BCC8" w14:textId="70AAAB1A"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Duine a ainmnítear laistigh de nochtadh, a líomhnaítear go raibh baint aige nó aici leis an éagóir a tuairiscíodh nó go bhfuil baint eile aige leis.</w:t>
            </w:r>
          </w:p>
        </w:tc>
      </w:tr>
      <w:tr w:rsidR="003E1EBF" w:rsidRPr="00E67DCC" w14:paraId="7CB1A49F" w14:textId="77777777" w:rsidTr="008A1221">
        <w:trPr>
          <w:trHeight w:hRule="exact" w:val="3701"/>
        </w:trPr>
        <w:tc>
          <w:tcPr>
            <w:tcW w:w="4046" w:type="dxa"/>
          </w:tcPr>
          <w:p w14:paraId="5456CD28" w14:textId="33AE39BF"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 xml:space="preserve">Ceann Roinne Aonad </w:t>
            </w:r>
            <w:r>
              <w:rPr>
                <w:rStyle w:val="TextStyle12"/>
              </w:rPr>
              <w:t>FDR</w:t>
            </w:r>
          </w:p>
        </w:tc>
        <w:tc>
          <w:tcPr>
            <w:tcW w:w="4994" w:type="dxa"/>
          </w:tcPr>
          <w:p w14:paraId="21094BE7" w14:textId="2E6EAFBA"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An duine cuntasach a ndéanfaidh Aonad FDR nochtadh cosanta a atreorú chuige. Cinnteoidh Ceann na Roinne go ndéanfar an obair leantach riachtanach, i.e. scrúdú/imscrúdú a dhéanamh, de réir mar is cuí, agus go ndéanfar na bearta is gá chun aghaidh a thabhairt ar aon éagóir a d'fhéadfadh a bheith déanta. Tá Ceann na Roinne suite ag leibhéal na bainistíochta sinsearaí agus ag leibhéal Oifigeach Feidhmiúcháin Réigiúnach nó Stiúrthóir Náisiúnta ar a laghad.</w:t>
            </w:r>
          </w:p>
        </w:tc>
      </w:tr>
      <w:tr w:rsidR="003E1EBF" w:rsidRPr="00E67DCC" w14:paraId="382F8C52" w14:textId="77777777" w:rsidTr="003E1EBF">
        <w:trPr>
          <w:trHeight w:hRule="exact" w:val="1132"/>
        </w:trPr>
        <w:tc>
          <w:tcPr>
            <w:tcW w:w="4046" w:type="dxa"/>
          </w:tcPr>
          <w:p w14:paraId="46056172" w14:textId="013D93F9"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Téarmaí Tagartha (TOR)</w:t>
            </w:r>
          </w:p>
        </w:tc>
        <w:tc>
          <w:tcPr>
            <w:tcW w:w="4994" w:type="dxa"/>
          </w:tcPr>
          <w:p w14:paraId="57782BA7" w14:textId="326274D3"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Cáipéis a shainíonn cuspóir agus struchtúr imscrúdaithe.</w:t>
            </w:r>
          </w:p>
        </w:tc>
      </w:tr>
      <w:tr w:rsidR="003E1EBF" w:rsidRPr="00E67DCC" w14:paraId="6ED7DBCF" w14:textId="77777777" w:rsidTr="003E1EBF">
        <w:trPr>
          <w:trHeight w:hRule="exact" w:val="1545"/>
        </w:trPr>
        <w:tc>
          <w:tcPr>
            <w:tcW w:w="4046" w:type="dxa"/>
          </w:tcPr>
          <w:p w14:paraId="1326F9C9" w14:textId="0628936E" w:rsidR="003E1EBF" w:rsidRPr="00E67DCC" w:rsidRDefault="003E1EBF" w:rsidP="003E1EBF">
            <w:pPr>
              <w:spacing w:before="120" w:after="240" w:line="300" w:lineRule="auto"/>
              <w:ind w:left="98" w:right="-42"/>
              <w:rPr>
                <w:rStyle w:val="TextStyle12"/>
                <w:rFonts w:ascii="Calibri" w:hAnsi="Calibri" w:cs="Calibri"/>
                <w:sz w:val="24"/>
                <w:szCs w:val="24"/>
              </w:rPr>
            </w:pPr>
            <w:r>
              <w:rPr>
                <w:rStyle w:val="TextStyle12"/>
                <w:rFonts w:ascii="Calibri" w:hAnsi="Calibri"/>
                <w:sz w:val="24"/>
              </w:rPr>
              <w:t>Seasadh leis</w:t>
            </w:r>
          </w:p>
        </w:tc>
        <w:tc>
          <w:tcPr>
            <w:tcW w:w="4994" w:type="dxa"/>
          </w:tcPr>
          <w:p w14:paraId="59495F3F" w14:textId="5DAC9A98" w:rsidR="003E1EBF" w:rsidRPr="00E67DCC" w:rsidRDefault="003E1EBF" w:rsidP="003E1EBF">
            <w:pPr>
              <w:tabs>
                <w:tab w:val="left" w:pos="1284"/>
                <w:tab w:val="left" w:pos="2548"/>
                <w:tab w:val="left" w:pos="2956"/>
                <w:tab w:val="left" w:pos="4198"/>
                <w:tab w:val="left" w:pos="4706"/>
                <w:tab w:val="left" w:pos="5681"/>
              </w:tabs>
              <w:spacing w:before="120" w:after="240" w:line="300" w:lineRule="auto"/>
              <w:ind w:left="98" w:right="-42"/>
              <w:rPr>
                <w:rFonts w:ascii="Calibri" w:hAnsi="Calibri" w:cs="Calibri"/>
                <w:sz w:val="24"/>
                <w:szCs w:val="24"/>
              </w:rPr>
            </w:pPr>
            <w:r>
              <w:rPr>
                <w:rFonts w:ascii="Calibri" w:hAnsi="Calibri"/>
                <w:sz w:val="24"/>
              </w:rPr>
              <w:t>Scrúdaíodh/imscrúdaíodh an éagóir líomhnaithe, agus deimhníodh an éagóir.</w:t>
            </w:r>
          </w:p>
        </w:tc>
      </w:tr>
    </w:tbl>
    <w:p w14:paraId="64B51FDC" w14:textId="77777777" w:rsidR="002C2357" w:rsidRDefault="002C2357" w:rsidP="00B97EEE">
      <w:pPr>
        <w:spacing w:before="120" w:after="240" w:line="300" w:lineRule="auto"/>
        <w:ind w:right="-42"/>
        <w:rPr>
          <w:rFonts w:ascii="Calibri" w:hAnsi="Calibri" w:cs="Calibri"/>
          <w:sz w:val="24"/>
          <w:szCs w:val="24"/>
        </w:rPr>
      </w:pPr>
    </w:p>
    <w:p w14:paraId="519B674C" w14:textId="77777777" w:rsidR="00705F21" w:rsidRDefault="00705F21">
      <w:pPr>
        <w:rPr>
          <w:rStyle w:val="TextStyle45"/>
          <w:rFonts w:asciiTheme="majorHAnsi" w:eastAsiaTheme="majorEastAsia" w:hAnsiTheme="majorHAnsi" w:cstheme="majorBidi"/>
          <w:b/>
          <w:color w:val="006666"/>
          <w:sz w:val="26"/>
          <w:szCs w:val="26"/>
        </w:rPr>
      </w:pPr>
      <w:r>
        <w:br w:type="page"/>
      </w:r>
    </w:p>
    <w:p w14:paraId="2B4B4438" w14:textId="5F1206CA" w:rsidR="008E300E" w:rsidRPr="00C54838" w:rsidRDefault="00705F21" w:rsidP="008E300E">
      <w:pPr>
        <w:pStyle w:val="Heading2"/>
      </w:pPr>
      <w:bookmarkStart w:id="48" w:name="_Toc235594650"/>
      <w:r>
        <w:rPr>
          <w:rStyle w:val="TextStyle45"/>
          <w:rFonts w:asciiTheme="majorHAnsi" w:hAnsiTheme="majorHAnsi"/>
          <w:sz w:val="26"/>
        </w:rPr>
        <w:lastRenderedPageBreak/>
        <w:t>Aguisín E Tacaíochtaí agus Eolas</w:t>
      </w:r>
      <w:bookmarkEnd w:id="48"/>
    </w:p>
    <w:p w14:paraId="0184D50A" w14:textId="77777777" w:rsidR="008E300E" w:rsidRPr="00E67DCC" w:rsidRDefault="008E300E" w:rsidP="008E300E">
      <w:pPr>
        <w:spacing w:before="120" w:after="240" w:line="300" w:lineRule="auto"/>
        <w:rPr>
          <w:rFonts w:ascii="Calibri" w:hAnsi="Calibri" w:cs="Calibri"/>
          <w:sz w:val="24"/>
          <w:szCs w:val="24"/>
        </w:rPr>
      </w:pPr>
      <w:r>
        <w:rPr>
          <w:rFonts w:ascii="Calibri" w:hAnsi="Calibri"/>
          <w:sz w:val="24"/>
        </w:rPr>
        <w:t>Tá roinnt tacaíochtaí ar fáil dóibh siúd ar mian leo treoir neamhspleách a lorg</w:t>
      </w:r>
      <w:r>
        <w:rPr>
          <w:rStyle w:val="TextStyle12"/>
          <w:rFonts w:ascii="Calibri" w:hAnsi="Calibri"/>
          <w:sz w:val="24"/>
        </w:rPr>
        <w:t>:</w:t>
      </w:r>
    </w:p>
    <w:p w14:paraId="5FED990D" w14:textId="77777777" w:rsidR="008E300E" w:rsidRPr="00C54838" w:rsidRDefault="008E300E" w:rsidP="008E300E">
      <w:pPr>
        <w:numPr>
          <w:ilvl w:val="0"/>
          <w:numId w:val="34"/>
        </w:numPr>
        <w:spacing w:before="120" w:after="240" w:line="300" w:lineRule="auto"/>
        <w:rPr>
          <w:rFonts w:ascii="Calibri" w:hAnsi="Calibri" w:cs="Calibri"/>
          <w:sz w:val="24"/>
          <w:szCs w:val="24"/>
        </w:rPr>
      </w:pPr>
      <w:r w:rsidRPr="5A904CE4">
        <w:rPr>
          <w:rStyle w:val="TextStyle12"/>
          <w:rFonts w:ascii="Calibri" w:hAnsi="Calibri"/>
          <w:b w:val="0"/>
          <w:sz w:val="24"/>
          <w:szCs w:val="24"/>
        </w:rPr>
        <w:t xml:space="preserve">Ritheann </w:t>
      </w:r>
      <w:r w:rsidRPr="5A904CE4">
        <w:rPr>
          <w:rStyle w:val="TextStyle12"/>
          <w:rFonts w:ascii="Calibri" w:hAnsi="Calibri"/>
          <w:sz w:val="24"/>
          <w:szCs w:val="24"/>
        </w:rPr>
        <w:t xml:space="preserve">Transparency International Ireland (TII) </w:t>
      </w:r>
      <w:r w:rsidRPr="5A904CE4">
        <w:rPr>
          <w:rFonts w:ascii="Calibri" w:hAnsi="Calibri"/>
          <w:sz w:val="24"/>
          <w:szCs w:val="24"/>
        </w:rPr>
        <w:t xml:space="preserve"> Líne Chabhrach Speak-Up saor in aisce a chuireann tacaíocht agus comhairle ar fáil (lena n-áirítear comhairle dlí) d’oibrithe a thuairiscigh éagóir nó a bheartaíonn é a thuairisciú. Is féidir teagmháil a dhéanamh leis an líne chabhrach:</w:t>
      </w:r>
    </w:p>
    <w:p w14:paraId="39157F4F" w14:textId="77777777" w:rsidR="008E300E" w:rsidRPr="00C54838" w:rsidRDefault="008E300E" w:rsidP="008E300E">
      <w:pPr>
        <w:pStyle w:val="ListParagraph"/>
        <w:numPr>
          <w:ilvl w:val="1"/>
          <w:numId w:val="35"/>
        </w:numPr>
        <w:tabs>
          <w:tab w:val="left" w:pos="1360"/>
        </w:tabs>
        <w:spacing w:before="120" w:after="240" w:line="300" w:lineRule="auto"/>
        <w:rPr>
          <w:rFonts w:ascii="Calibri" w:hAnsi="Calibri" w:cs="Calibri"/>
          <w:sz w:val="24"/>
          <w:szCs w:val="24"/>
        </w:rPr>
      </w:pPr>
      <w:r>
        <w:rPr>
          <w:rFonts w:ascii="Calibri" w:hAnsi="Calibri"/>
          <w:sz w:val="24"/>
        </w:rPr>
        <w:t>Le Saorghlao ag 1800 844 866 (nó má tá tú ag glaoch ó thar lear +353 (0)1 554 3965 – táillí infheidhme)</w:t>
      </w:r>
    </w:p>
    <w:p w14:paraId="08C1DB1C" w14:textId="411C2565" w:rsidR="008E300E" w:rsidRPr="00C54838" w:rsidRDefault="008E300E" w:rsidP="008E300E">
      <w:pPr>
        <w:pStyle w:val="ListParagraph"/>
        <w:numPr>
          <w:ilvl w:val="1"/>
          <w:numId w:val="35"/>
        </w:numPr>
        <w:tabs>
          <w:tab w:val="left" w:pos="1360"/>
        </w:tabs>
        <w:spacing w:before="120" w:after="240" w:line="300" w:lineRule="auto"/>
        <w:rPr>
          <w:rFonts w:ascii="Calibri" w:hAnsi="Calibri" w:cs="Calibri"/>
          <w:sz w:val="24"/>
          <w:szCs w:val="24"/>
        </w:rPr>
      </w:pPr>
      <w:r>
        <w:rPr>
          <w:rFonts w:ascii="Calibri" w:hAnsi="Calibri"/>
          <w:sz w:val="24"/>
        </w:rPr>
        <w:t xml:space="preserve">Ar ríomhphost chuig </w:t>
      </w:r>
      <w:hyperlink r:id="rId37" w:history="1">
        <w:r>
          <w:rPr>
            <w:rStyle w:val="TextStyle48"/>
            <w:rFonts w:ascii="Calibri" w:hAnsi="Calibri"/>
            <w:sz w:val="24"/>
          </w:rPr>
          <w:t>helpline@transparency.ie</w:t>
        </w:r>
      </w:hyperlink>
    </w:p>
    <w:p w14:paraId="0FFF79BF" w14:textId="1C6E73F8" w:rsidR="008E300E" w:rsidRPr="00C54838" w:rsidRDefault="008E300E" w:rsidP="008E300E">
      <w:pPr>
        <w:pStyle w:val="ListParagraph"/>
        <w:numPr>
          <w:ilvl w:val="1"/>
          <w:numId w:val="35"/>
        </w:numPr>
        <w:tabs>
          <w:tab w:val="left" w:pos="1361"/>
        </w:tabs>
        <w:spacing w:before="120" w:after="240" w:line="300" w:lineRule="auto"/>
        <w:rPr>
          <w:rFonts w:ascii="Calibri" w:hAnsi="Calibri" w:cs="Calibri"/>
          <w:sz w:val="24"/>
          <w:szCs w:val="24"/>
        </w:rPr>
      </w:pPr>
      <w:r>
        <w:rPr>
          <w:rFonts w:ascii="Calibri" w:hAnsi="Calibri"/>
          <w:sz w:val="24"/>
        </w:rPr>
        <w:t xml:space="preserve">Trí ríomhphost criptithe chuig </w:t>
      </w:r>
      <w:hyperlink r:id="rId38" w:history="1">
        <w:r>
          <w:rPr>
            <w:rStyle w:val="TextStyle48"/>
            <w:rFonts w:ascii="Calibri" w:hAnsi="Calibri"/>
            <w:sz w:val="24"/>
          </w:rPr>
          <w:t>trachelpdesk@hushmail.com</w:t>
        </w:r>
      </w:hyperlink>
    </w:p>
    <w:p w14:paraId="56EE4D2E" w14:textId="77777777" w:rsidR="008E300E" w:rsidRPr="00C54838" w:rsidRDefault="008E300E" w:rsidP="008E300E">
      <w:pPr>
        <w:pStyle w:val="ListParagraph"/>
        <w:numPr>
          <w:ilvl w:val="1"/>
          <w:numId w:val="35"/>
        </w:numPr>
        <w:tabs>
          <w:tab w:val="left" w:pos="1361"/>
        </w:tabs>
        <w:spacing w:before="120" w:after="240" w:line="300" w:lineRule="auto"/>
        <w:rPr>
          <w:rFonts w:ascii="Calibri" w:hAnsi="Calibri" w:cs="Calibri"/>
          <w:sz w:val="24"/>
          <w:szCs w:val="24"/>
        </w:rPr>
      </w:pPr>
      <w:r>
        <w:rPr>
          <w:rFonts w:ascii="Calibri" w:hAnsi="Calibri"/>
          <w:sz w:val="24"/>
        </w:rPr>
        <w:t>Trí SMS chuig +353 (0)87 385 9996</w:t>
      </w:r>
    </w:p>
    <w:p w14:paraId="0F13D1C7" w14:textId="10CC62C3" w:rsidR="008E300E" w:rsidRPr="00C54838" w:rsidRDefault="008E300E" w:rsidP="008E300E">
      <w:pPr>
        <w:pStyle w:val="ListParagraph"/>
        <w:numPr>
          <w:ilvl w:val="1"/>
          <w:numId w:val="35"/>
        </w:numPr>
        <w:tabs>
          <w:tab w:val="left" w:pos="1361"/>
        </w:tabs>
        <w:spacing w:before="120" w:after="240" w:line="300" w:lineRule="auto"/>
        <w:rPr>
          <w:rFonts w:ascii="Calibri" w:hAnsi="Calibri" w:cs="Calibri"/>
          <w:sz w:val="24"/>
          <w:szCs w:val="24"/>
        </w:rPr>
      </w:pPr>
      <w:r>
        <w:rPr>
          <w:rFonts w:ascii="Calibri" w:hAnsi="Calibri"/>
          <w:sz w:val="24"/>
        </w:rPr>
        <w:t xml:space="preserve">Trí bhealach tuairisce slán ag </w:t>
      </w:r>
      <w:hyperlink r:id="rId39" w:history="1">
        <w:r>
          <w:rPr>
            <w:rStyle w:val="TextStyle48"/>
            <w:rFonts w:ascii="Calibri" w:hAnsi="Calibri"/>
            <w:sz w:val="24"/>
          </w:rPr>
          <w:t>https://helpline.speakup.ie</w:t>
        </w:r>
      </w:hyperlink>
    </w:p>
    <w:p w14:paraId="066380A2" w14:textId="77777777" w:rsidR="008E300E" w:rsidRPr="00E67DCC" w:rsidRDefault="008E300E" w:rsidP="008E300E">
      <w:pPr>
        <w:pStyle w:val="Paragraphstyle40"/>
        <w:numPr>
          <w:ilvl w:val="0"/>
          <w:numId w:val="34"/>
        </w:numPr>
        <w:spacing w:before="120" w:after="240" w:line="300" w:lineRule="auto"/>
        <w:ind w:right="2"/>
        <w:jc w:val="left"/>
        <w:rPr>
          <w:rFonts w:ascii="Calibri" w:hAnsi="Calibri" w:cs="Calibri"/>
          <w:sz w:val="24"/>
          <w:szCs w:val="24"/>
        </w:rPr>
      </w:pPr>
      <w:r>
        <w:rPr>
          <w:rFonts w:ascii="Calibri" w:hAnsi="Calibri"/>
          <w:sz w:val="24"/>
        </w:rPr>
        <w:t xml:space="preserve">I gcás oibrithe ar ball de </w:t>
      </w:r>
      <w:r>
        <w:rPr>
          <w:rFonts w:ascii="Calibri" w:hAnsi="Calibri"/>
          <w:b/>
          <w:bCs/>
          <w:sz w:val="24"/>
        </w:rPr>
        <w:t>Cheardchumann</w:t>
      </w:r>
      <w:r>
        <w:rPr>
          <w:rFonts w:ascii="Calibri" w:hAnsi="Calibri"/>
          <w:sz w:val="24"/>
        </w:rPr>
        <w:t xml:space="preserve"> iad, tá cuid mhór Ceardchumann ann a thugann seirbhísí comhairle dlí saor in aisce ar chúrsaí fostaíochta, nochtadh cosanta san áireamh.</w:t>
      </w:r>
    </w:p>
    <w:p w14:paraId="324A8950" w14:textId="77777777" w:rsidR="008E300E" w:rsidRPr="00E67DCC" w:rsidRDefault="008E300E" w:rsidP="008E300E">
      <w:pPr>
        <w:pStyle w:val="Paragraphstyle40"/>
        <w:numPr>
          <w:ilvl w:val="0"/>
          <w:numId w:val="34"/>
        </w:numPr>
        <w:spacing w:before="120" w:after="240" w:line="300" w:lineRule="auto"/>
        <w:ind w:right="2"/>
        <w:jc w:val="left"/>
        <w:rPr>
          <w:rFonts w:ascii="Calibri" w:hAnsi="Calibri" w:cs="Calibri"/>
          <w:sz w:val="24"/>
          <w:szCs w:val="24"/>
        </w:rPr>
      </w:pPr>
      <w:r>
        <w:rPr>
          <w:rFonts w:ascii="Calibri" w:hAnsi="Calibri"/>
          <w:sz w:val="24"/>
        </w:rPr>
        <w:t xml:space="preserve">Soláthraíonn </w:t>
      </w:r>
      <w:r>
        <w:rPr>
          <w:rStyle w:val="TextStyle12"/>
          <w:rFonts w:ascii="Calibri" w:hAnsi="Calibri"/>
          <w:sz w:val="24"/>
        </w:rPr>
        <w:t xml:space="preserve">an tSeirbhís um Fhaisnéis do Shaoránaigh </w:t>
      </w:r>
      <w:r>
        <w:rPr>
          <w:rFonts w:ascii="Calibri" w:hAnsi="Calibri"/>
          <w:sz w:val="24"/>
        </w:rPr>
        <w:t>comhairle agus eolas ginearálta faoin gcaoi a gcosnaítear oibrithe a dhéanann nochtadh cosanta faoin Acht:</w:t>
      </w:r>
    </w:p>
    <w:p w14:paraId="7082A052" w14:textId="36BF3029" w:rsidR="008E300E" w:rsidRPr="00C54838" w:rsidRDefault="008E300E" w:rsidP="008E300E">
      <w:pPr>
        <w:pStyle w:val="ListParagraph"/>
        <w:numPr>
          <w:ilvl w:val="2"/>
          <w:numId w:val="36"/>
        </w:numPr>
        <w:tabs>
          <w:tab w:val="left" w:pos="1418"/>
          <w:tab w:val="left" w:pos="3058"/>
        </w:tabs>
        <w:spacing w:before="120" w:after="240" w:line="300" w:lineRule="auto"/>
        <w:rPr>
          <w:rFonts w:ascii="Calibri" w:hAnsi="Calibri" w:cs="Calibri"/>
          <w:sz w:val="24"/>
          <w:szCs w:val="24"/>
        </w:rPr>
      </w:pPr>
      <w:r>
        <w:rPr>
          <w:rFonts w:ascii="Calibri" w:hAnsi="Calibri"/>
          <w:sz w:val="24"/>
        </w:rPr>
        <w:t>Suíomh gréasáin:</w:t>
      </w:r>
      <w:hyperlink r:id="rId40" w:history="1">
        <w:r>
          <w:rPr>
            <w:rStyle w:val="Hyperlink"/>
            <w:rFonts w:ascii="Calibri" w:hAnsi="Calibri"/>
            <w:sz w:val="24"/>
          </w:rPr>
          <w:t>https://www.citizensinformation.ie/en/employment/enforcement-and-</w:t>
        </w:r>
      </w:hyperlink>
      <w:hyperlink r:id="rId41" w:history="1">
        <w:r>
          <w:rPr>
            <w:rStyle w:val="TextStyle48"/>
            <w:rFonts w:ascii="Calibri" w:hAnsi="Calibri"/>
            <w:sz w:val="24"/>
          </w:rPr>
          <w:t>redress/protection-for-whistleblowers/</w:t>
        </w:r>
      </w:hyperlink>
    </w:p>
    <w:p w14:paraId="5E4D56F5" w14:textId="77777777" w:rsidR="008E300E" w:rsidRPr="00E67DCC" w:rsidRDefault="008E300E" w:rsidP="008E300E">
      <w:pPr>
        <w:numPr>
          <w:ilvl w:val="0"/>
          <w:numId w:val="34"/>
        </w:numPr>
        <w:spacing w:before="120" w:after="240" w:line="300" w:lineRule="auto"/>
        <w:ind w:right="3"/>
        <w:rPr>
          <w:rFonts w:ascii="Calibri" w:hAnsi="Calibri" w:cs="Calibri"/>
          <w:sz w:val="24"/>
          <w:szCs w:val="24"/>
        </w:rPr>
      </w:pPr>
      <w:r>
        <w:rPr>
          <w:rFonts w:ascii="Calibri" w:hAnsi="Calibri"/>
          <w:sz w:val="24"/>
        </w:rPr>
        <w:t xml:space="preserve">Is seirbhís tacaíochta neamhspleách rúnda agus obairbhunaithe í </w:t>
      </w:r>
      <w:r>
        <w:rPr>
          <w:rStyle w:val="TextStyle12"/>
          <w:rFonts w:ascii="Calibri" w:hAnsi="Calibri"/>
          <w:sz w:val="24"/>
        </w:rPr>
        <w:t xml:space="preserve">Seirbhís Chúnaimh Fostaithe na Státseirbhíse (CSEAS) </w:t>
      </w:r>
      <w:r>
        <w:rPr>
          <w:rFonts w:ascii="Calibri" w:hAnsi="Calibri"/>
          <w:sz w:val="24"/>
        </w:rPr>
        <w:t>don fhoireann agus don eagraíocht. Tá an tseirbhís saor in aisce agus ar fáil do gach fostaí de chuid na Príomh-Oifige Staidrimh. Cuireann an tseirbhís tacaíocht ar fáil maidir le saincheisteanna síceasóisialta (fachtóirí síceolaíochta agus sóisialta a mbíonn tionchar acu ar mheabhairshláinte). Is iad seo a leanas sonraí teagmhála CSEAS:</w:t>
      </w:r>
    </w:p>
    <w:p w14:paraId="37A4639A" w14:textId="24BDF6B3" w:rsidR="008E300E" w:rsidRPr="00C54838" w:rsidRDefault="23A8AAFB">
      <w:pPr>
        <w:pStyle w:val="ListParagraph"/>
        <w:numPr>
          <w:ilvl w:val="0"/>
          <w:numId w:val="34"/>
        </w:numPr>
        <w:tabs>
          <w:tab w:val="left" w:pos="1548"/>
        </w:tabs>
        <w:spacing w:before="120" w:after="240" w:line="300" w:lineRule="auto"/>
        <w:rPr>
          <w:ins w:id="49" w:author="Mairead Carey" w:date="2026-09-03T09:11:00Z" w16du:dateUtc="2026-09-03T09:11:32Z"/>
        </w:rPr>
        <w:pPrChange w:id="50" w:author="Mairead Carey" w:date="2026-09-03T09:12:00Z">
          <w:pPr>
            <w:pStyle w:val="ListParagraph"/>
            <w:numPr>
              <w:ilvl w:val="2"/>
              <w:numId w:val="38"/>
            </w:numPr>
            <w:tabs>
              <w:tab w:val="left" w:pos="1548"/>
            </w:tabs>
            <w:spacing w:before="120" w:after="240" w:line="300" w:lineRule="auto"/>
            <w:ind w:left="2160" w:hanging="1026"/>
          </w:pPr>
        </w:pPrChange>
      </w:pPr>
      <w:ins w:id="51" w:author="Mairead Carey" w:date="2026-09-03T09:11:00Z" w16du:dateUtc="2026-09-03T09:11:32Z">
        <w:r w:rsidRPr="5A904CE4">
          <w:rPr>
            <w:rFonts w:ascii="Calibri" w:hAnsi="Calibri"/>
            <w:sz w:val="24"/>
            <w:szCs w:val="24"/>
          </w:rPr>
          <w:t xml:space="preserve">Suíomh gréasáin: </w:t>
        </w:r>
      </w:ins>
      <w:r w:rsidR="008E300E">
        <w:fldChar w:fldCharType="begin"/>
      </w:r>
      <w:r w:rsidR="008E300E">
        <w:instrText xml:space="preserve">HYPERLINK "https://www.cseas.per.gov.ie/" </w:instrText>
      </w:r>
      <w:r w:rsidR="008E300E">
        <w:fldChar w:fldCharType="separate"/>
      </w:r>
      <w:ins w:id="52" w:author="Mairead Carey" w:date="2026-09-03T09:11:00Z" w16du:dateUtc="2026-09-03T09:11:32Z">
        <w:r w:rsidRPr="5A904CE4">
          <w:rPr>
            <w:rStyle w:val="Hyperlink"/>
            <w:sz w:val="24"/>
            <w:szCs w:val="24"/>
            <w:lang w:val="en-IE"/>
          </w:rPr>
          <w:t>https://www.cseas.per.gov.ie</w:t>
        </w:r>
      </w:ins>
      <w:r w:rsidR="008E300E">
        <w:fldChar w:fldCharType="end"/>
      </w:r>
    </w:p>
    <w:p w14:paraId="580DE7DE" w14:textId="4AF6601C" w:rsidR="008E300E" w:rsidRPr="00C54838" w:rsidRDefault="008E300E">
      <w:pPr>
        <w:pStyle w:val="ListParagraph"/>
        <w:numPr>
          <w:ilvl w:val="0"/>
          <w:numId w:val="34"/>
        </w:numPr>
        <w:tabs>
          <w:tab w:val="left" w:pos="1548"/>
        </w:tabs>
        <w:spacing w:before="120" w:after="240" w:line="300" w:lineRule="auto"/>
        <w:rPr>
          <w:rFonts w:ascii="Calibri" w:hAnsi="Calibri" w:cs="Calibri"/>
          <w:sz w:val="24"/>
          <w:szCs w:val="24"/>
        </w:rPr>
        <w:pPrChange w:id="53" w:author="Mairead Carey" w:date="2026-09-03T09:12:00Z">
          <w:pPr>
            <w:pStyle w:val="ListParagraph"/>
            <w:numPr>
              <w:ilvl w:val="2"/>
              <w:numId w:val="38"/>
            </w:numPr>
            <w:tabs>
              <w:tab w:val="left" w:pos="1548"/>
            </w:tabs>
            <w:spacing w:before="120" w:after="240" w:line="300" w:lineRule="auto"/>
            <w:ind w:left="2160" w:hanging="1026"/>
          </w:pPr>
        </w:pPrChange>
      </w:pPr>
      <w:r w:rsidRPr="5A904CE4">
        <w:rPr>
          <w:rFonts w:ascii="Calibri" w:hAnsi="Calibri"/>
          <w:sz w:val="24"/>
          <w:szCs w:val="24"/>
        </w:rPr>
        <w:t>Fón ag +353 818 327 327</w:t>
      </w:r>
    </w:p>
    <w:p w14:paraId="69F30672" w14:textId="77777777" w:rsidR="008E300E" w:rsidRPr="00E67DCC" w:rsidRDefault="008E300E" w:rsidP="00B97EEE">
      <w:pPr>
        <w:spacing w:before="120" w:after="240" w:line="300" w:lineRule="auto"/>
        <w:ind w:right="-42"/>
        <w:rPr>
          <w:rFonts w:ascii="Calibri" w:hAnsi="Calibri" w:cs="Calibri"/>
          <w:sz w:val="24"/>
          <w:szCs w:val="24"/>
        </w:rPr>
      </w:pPr>
    </w:p>
    <w:p w14:paraId="6420213A" w14:textId="77777777" w:rsidR="002C2357" w:rsidRPr="00E67DCC" w:rsidRDefault="002C2357" w:rsidP="00B97EEE">
      <w:pPr>
        <w:spacing w:before="120" w:after="240" w:line="300" w:lineRule="auto"/>
        <w:ind w:right="-42"/>
        <w:rPr>
          <w:rFonts w:ascii="Calibri" w:hAnsi="Calibri" w:cs="Calibri"/>
          <w:sz w:val="24"/>
          <w:szCs w:val="24"/>
        </w:rPr>
      </w:pPr>
    </w:p>
    <w:p w14:paraId="3FA79459" w14:textId="77777777" w:rsidR="002C2357" w:rsidRPr="00E67DCC" w:rsidRDefault="002C2357" w:rsidP="00B97EEE">
      <w:pPr>
        <w:spacing w:before="120" w:after="240" w:line="300" w:lineRule="auto"/>
        <w:ind w:right="-42"/>
        <w:rPr>
          <w:rFonts w:ascii="Calibri" w:hAnsi="Calibri" w:cs="Calibri"/>
          <w:sz w:val="24"/>
          <w:szCs w:val="24"/>
        </w:rPr>
      </w:pPr>
    </w:p>
    <w:p w14:paraId="1AF2F1DA" w14:textId="77777777" w:rsidR="002C2357" w:rsidRPr="00E67DCC" w:rsidRDefault="002C2357" w:rsidP="00B97EEE">
      <w:pPr>
        <w:spacing w:before="120" w:after="240" w:line="300" w:lineRule="auto"/>
        <w:ind w:right="-42"/>
        <w:rPr>
          <w:rFonts w:ascii="Calibri" w:hAnsi="Calibri" w:cs="Calibri"/>
          <w:sz w:val="24"/>
          <w:szCs w:val="24"/>
        </w:rPr>
      </w:pPr>
    </w:p>
    <w:p w14:paraId="7534F1AA" w14:textId="77777777" w:rsidR="002C2357" w:rsidRPr="00E67DCC" w:rsidRDefault="002C2357" w:rsidP="00B97EEE">
      <w:pPr>
        <w:spacing w:before="120" w:after="240" w:line="300" w:lineRule="auto"/>
        <w:ind w:right="-42"/>
        <w:rPr>
          <w:rFonts w:ascii="Calibri" w:hAnsi="Calibri" w:cs="Calibri"/>
          <w:sz w:val="24"/>
          <w:szCs w:val="24"/>
        </w:rPr>
      </w:pPr>
    </w:p>
    <w:p w14:paraId="0B27ECD0" w14:textId="77777777" w:rsidR="002C2357" w:rsidRPr="00E67DCC" w:rsidRDefault="002C2357" w:rsidP="00B97EEE">
      <w:pPr>
        <w:spacing w:before="120" w:after="240" w:line="300" w:lineRule="auto"/>
        <w:ind w:right="-42"/>
        <w:rPr>
          <w:rFonts w:ascii="Calibri" w:hAnsi="Calibri" w:cs="Calibri"/>
          <w:sz w:val="24"/>
          <w:szCs w:val="24"/>
        </w:rPr>
        <w:sectPr w:rsidR="002C2357" w:rsidRPr="00E67DCC" w:rsidSect="00B077C8">
          <w:type w:val="continuous"/>
          <w:pgSz w:w="11910" w:h="16840"/>
          <w:pgMar w:top="1440" w:right="1440" w:bottom="1440" w:left="1440" w:header="720" w:footer="720" w:gutter="0"/>
          <w:cols w:space="720"/>
        </w:sectPr>
      </w:pPr>
    </w:p>
    <w:p w14:paraId="54163793" w14:textId="77777777" w:rsidR="002C2357" w:rsidRPr="00E67DCC" w:rsidRDefault="002C2357" w:rsidP="00B97EEE">
      <w:pPr>
        <w:spacing w:before="120" w:after="240" w:line="300" w:lineRule="auto"/>
        <w:ind w:right="-42"/>
        <w:rPr>
          <w:rFonts w:ascii="Calibri" w:hAnsi="Calibri" w:cs="Calibri"/>
          <w:sz w:val="24"/>
          <w:szCs w:val="24"/>
        </w:rPr>
      </w:pPr>
    </w:p>
    <w:sectPr w:rsidR="002C2357" w:rsidRPr="00E67DCC" w:rsidSect="00B077C8">
      <w:type w:val="continuous"/>
      <w:pgSz w:w="11910" w:h="16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6A62A" w14:textId="77777777" w:rsidR="00142CBC" w:rsidRDefault="00142CBC" w:rsidP="00B97EEE">
      <w:r>
        <w:separator/>
      </w:r>
    </w:p>
  </w:endnote>
  <w:endnote w:type="continuationSeparator" w:id="0">
    <w:p w14:paraId="1EE52208" w14:textId="77777777" w:rsidR="00142CBC" w:rsidRDefault="00142CBC" w:rsidP="00B97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anskrit Text">
    <w:charset w:val="00"/>
    <w:family w:val="roman"/>
    <w:pitch w:val="variable"/>
    <w:sig w:usb0="A0008047"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447EC" w14:textId="77777777" w:rsidR="00142CBC" w:rsidRDefault="00142CBC" w:rsidP="00B97EEE">
      <w:r>
        <w:separator/>
      </w:r>
    </w:p>
  </w:footnote>
  <w:footnote w:type="continuationSeparator" w:id="0">
    <w:p w14:paraId="5D1B253C" w14:textId="77777777" w:rsidR="00142CBC" w:rsidRDefault="00142CBC" w:rsidP="00B97EEE">
      <w:r>
        <w:continuationSeparator/>
      </w:r>
    </w:p>
  </w:footnote>
  <w:footnote w:id="1">
    <w:p w14:paraId="16C090F6" w14:textId="2259DC3B" w:rsidR="00B97EEE" w:rsidRPr="008E300E" w:rsidRDefault="00B97EEE" w:rsidP="008E300E">
      <w:pPr>
        <w:pStyle w:val="Paragraphstyle40"/>
        <w:spacing w:before="120" w:after="240" w:line="300" w:lineRule="auto"/>
        <w:ind w:right="6"/>
        <w:jc w:val="left"/>
        <w:rPr>
          <w:rFonts w:ascii="Calibri" w:hAnsi="Calibri" w:cs="Calibri"/>
          <w:iCs/>
        </w:rPr>
      </w:pPr>
      <w:r>
        <w:rPr>
          <w:rStyle w:val="FootnoteReference"/>
        </w:rPr>
        <w:footnoteRef/>
      </w:r>
      <w:r>
        <w:t xml:space="preserve"> </w:t>
      </w:r>
      <w:r>
        <w:rPr>
          <w:rFonts w:ascii="Calibri" w:hAnsi="Calibri"/>
        </w:rPr>
        <w:t xml:space="preserve">Fianaise </w:t>
      </w:r>
      <w:r>
        <w:rPr>
          <w:rFonts w:ascii="Calibri" w:hAnsi="Calibri"/>
          <w:i/>
        </w:rPr>
        <w:t>prima facie</w:t>
      </w:r>
      <w:r>
        <w:rPr>
          <w:rFonts w:ascii="Calibri" w:hAnsi="Calibri"/>
        </w:rPr>
        <w:t>: focal a thagann ón Laidin a chiallaíonn “ar an gcéad amharc” nó “ar a aghaidh”, go bhfuil dóthain fianaise ann chun tacú le héileamh, ach níl sé dochloíte.</w:t>
      </w:r>
    </w:p>
  </w:footnote>
  <w:footnote w:id="2">
    <w:p w14:paraId="01A4E3C6" w14:textId="77777777" w:rsidR="00B97EEE" w:rsidRDefault="00B97EEE" w:rsidP="00B97EEE">
      <w:pPr>
        <w:spacing w:before="120" w:after="240" w:line="300" w:lineRule="auto"/>
        <w:rPr>
          <w:rFonts w:ascii="Calibri" w:hAnsi="Calibri" w:cs="Calibri"/>
          <w:iCs/>
          <w:spacing w:val="-2"/>
        </w:rPr>
      </w:pPr>
      <w:r>
        <w:rPr>
          <w:rStyle w:val="FootnoteReference"/>
        </w:rPr>
        <w:footnoteRef/>
      </w:r>
      <w:r>
        <w:t xml:space="preserve"> </w:t>
      </w:r>
      <w:r>
        <w:rPr>
          <w:rFonts w:ascii="Calibri" w:hAnsi="Calibri"/>
        </w:rPr>
        <w:t xml:space="preserve">4 </w:t>
      </w:r>
      <w:r>
        <w:rPr>
          <w:rFonts w:ascii="Calibri" w:hAnsi="Calibri"/>
        </w:rPr>
        <w:t>Áirítear leis an obair leantach measúnú agus scrúdú/imscrúdú ar an nochtadh agus bearta a dhéantar chun aghaidh a thabhairt ar an éagóir</w:t>
      </w:r>
    </w:p>
    <w:p w14:paraId="0FC3C000" w14:textId="3F67CDB8" w:rsidR="00B97EEE" w:rsidRPr="00B97EEE" w:rsidRDefault="00B97EEE">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95E10"/>
    <w:multiLevelType w:val="hybridMultilevel"/>
    <w:tmpl w:val="886E5AEE"/>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F60E3C"/>
    <w:multiLevelType w:val="hybridMultilevel"/>
    <w:tmpl w:val="AECEBE8E"/>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277D88"/>
    <w:multiLevelType w:val="singleLevel"/>
    <w:tmpl w:val="190A1492"/>
    <w:lvl w:ilvl="0">
      <w:start w:val="1"/>
      <w:numFmt w:val="bullet"/>
      <w:lvlText w:val="·"/>
      <w:lvlJc w:val="left"/>
      <w:pPr>
        <w:ind w:left="672" w:hanging="360"/>
      </w:pPr>
      <w:rPr>
        <w:rFonts w:ascii="Symbol" w:hAnsi="Symbol"/>
        <w:sz w:val="20"/>
        <w:szCs w:val="20"/>
      </w:rPr>
    </w:lvl>
  </w:abstractNum>
  <w:abstractNum w:abstractNumId="3" w15:restartNumberingAfterBreak="0">
    <w:nsid w:val="0FFB557D"/>
    <w:multiLevelType w:val="singleLevel"/>
    <w:tmpl w:val="CCEE7BA8"/>
    <w:lvl w:ilvl="0">
      <w:start w:val="1"/>
      <w:numFmt w:val="bullet"/>
      <w:lvlText w:val="·"/>
      <w:lvlJc w:val="left"/>
      <w:pPr>
        <w:ind w:left="850" w:hanging="360"/>
      </w:pPr>
      <w:rPr>
        <w:rFonts w:ascii="Symbol" w:hAnsi="Symbol"/>
        <w:sz w:val="20"/>
        <w:szCs w:val="20"/>
      </w:rPr>
    </w:lvl>
  </w:abstractNum>
  <w:abstractNum w:abstractNumId="4" w15:restartNumberingAfterBreak="0">
    <w:nsid w:val="102C254E"/>
    <w:multiLevelType w:val="hybridMultilevel"/>
    <w:tmpl w:val="B4DAC060"/>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2F02392"/>
    <w:multiLevelType w:val="hybridMultilevel"/>
    <w:tmpl w:val="84762E62"/>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5911CFF"/>
    <w:multiLevelType w:val="hybridMultilevel"/>
    <w:tmpl w:val="4022D8FA"/>
    <w:lvl w:ilvl="0" w:tplc="10E8F4EA">
      <w:start w:val="1"/>
      <w:numFmt w:val="decimal"/>
      <w:lvlText w:val="%1."/>
      <w:lvlJc w:val="left"/>
      <w:pPr>
        <w:ind w:left="720" w:hanging="360"/>
      </w:pPr>
      <w:rPr>
        <w:rFonts w:cstheme="majorBid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7387EAA"/>
    <w:multiLevelType w:val="singleLevel"/>
    <w:tmpl w:val="1572236A"/>
    <w:lvl w:ilvl="0">
      <w:start w:val="1"/>
      <w:numFmt w:val="bullet"/>
      <w:lvlText w:val="•"/>
      <w:lvlJc w:val="left"/>
      <w:pPr>
        <w:ind w:left="720" w:hanging="360"/>
      </w:pPr>
      <w:rPr>
        <w:rFonts w:ascii="Calibri Light" w:hAnsi="Calibri Light"/>
        <w:sz w:val="20"/>
        <w:szCs w:val="20"/>
      </w:rPr>
    </w:lvl>
  </w:abstractNum>
  <w:abstractNum w:abstractNumId="8" w15:restartNumberingAfterBreak="0">
    <w:nsid w:val="19DD7007"/>
    <w:multiLevelType w:val="singleLevel"/>
    <w:tmpl w:val="0AEA032E"/>
    <w:lvl w:ilvl="0">
      <w:start w:val="1"/>
      <w:numFmt w:val="bullet"/>
      <w:lvlText w:val="·"/>
      <w:lvlJc w:val="left"/>
      <w:pPr>
        <w:ind w:left="709" w:hanging="349"/>
      </w:pPr>
      <w:rPr>
        <w:rFonts w:ascii="Symbol" w:hAnsi="Symbol"/>
        <w:sz w:val="20"/>
        <w:szCs w:val="20"/>
      </w:rPr>
    </w:lvl>
  </w:abstractNum>
  <w:abstractNum w:abstractNumId="9" w15:restartNumberingAfterBreak="0">
    <w:nsid w:val="1D3662B1"/>
    <w:multiLevelType w:val="hybridMultilevel"/>
    <w:tmpl w:val="8A686248"/>
    <w:lvl w:ilvl="0" w:tplc="20608F42">
      <w:start w:val="1"/>
      <w:numFmt w:val="bullet"/>
      <w:lvlText w:val="■"/>
      <w:lvlJc w:val="left"/>
      <w:pPr>
        <w:ind w:left="720" w:hanging="360"/>
      </w:pPr>
      <w:rPr>
        <w:rFonts w:ascii="Arial" w:hAnsi="Arial" w:hint="default"/>
        <w:color w:val="006666"/>
        <w:sz w:val="26"/>
        <w:szCs w:val="26"/>
      </w:rPr>
    </w:lvl>
    <w:lvl w:ilvl="1" w:tplc="F16E8F6E">
      <w:numFmt w:val="bullet"/>
      <w:lvlText w:val="·"/>
      <w:lvlJc w:val="left"/>
      <w:pPr>
        <w:ind w:left="1440" w:hanging="360"/>
      </w:pPr>
      <w:rPr>
        <w:rFonts w:ascii="Calibri" w:eastAsia="Symbol"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DBA22D5"/>
    <w:multiLevelType w:val="hybridMultilevel"/>
    <w:tmpl w:val="1A8CD58E"/>
    <w:lvl w:ilvl="0" w:tplc="20608F42">
      <w:start w:val="1"/>
      <w:numFmt w:val="bullet"/>
      <w:lvlText w:val="■"/>
      <w:lvlJc w:val="left"/>
      <w:pPr>
        <w:ind w:left="720" w:hanging="360"/>
      </w:pPr>
      <w:rPr>
        <w:rFonts w:ascii="Arial" w:hAnsi="Arial" w:hint="default"/>
        <w:color w:val="006666"/>
        <w:sz w:val="26"/>
        <w:szCs w:val="2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EBA7893"/>
    <w:multiLevelType w:val="hybridMultilevel"/>
    <w:tmpl w:val="80C21920"/>
    <w:lvl w:ilvl="0" w:tplc="20608F42">
      <w:start w:val="1"/>
      <w:numFmt w:val="bullet"/>
      <w:lvlText w:val="■"/>
      <w:lvlJc w:val="left"/>
      <w:pPr>
        <w:ind w:left="720" w:hanging="360"/>
      </w:pPr>
      <w:rPr>
        <w:rFonts w:ascii="Arial" w:hAnsi="Arial" w:hint="default"/>
        <w:color w:val="006666"/>
        <w:sz w:val="26"/>
        <w:szCs w:val="26"/>
      </w:rPr>
    </w:lvl>
    <w:lvl w:ilvl="1" w:tplc="0DE443C2">
      <w:numFmt w:val="bullet"/>
      <w:lvlText w:val=""/>
      <w:lvlJc w:val="left"/>
      <w:pPr>
        <w:ind w:left="1440" w:hanging="360"/>
      </w:pPr>
      <w:rPr>
        <w:rFonts w:ascii="Symbol" w:eastAsia="Courier New" w:hAnsi="Symbol" w:cs="Calibri" w:hint="default"/>
      </w:rPr>
    </w:lvl>
    <w:lvl w:ilvl="2" w:tplc="18090005">
      <w:start w:val="1"/>
      <w:numFmt w:val="bullet"/>
      <w:lvlText w:val=""/>
      <w:lvlJc w:val="left"/>
      <w:pPr>
        <w:ind w:left="2160" w:hanging="360"/>
      </w:pPr>
      <w:rPr>
        <w:rFonts w:ascii="Wingdings" w:hAnsi="Wingdings" w:hint="default"/>
      </w:rPr>
    </w:lvl>
    <w:lvl w:ilvl="3" w:tplc="64E03F64">
      <w:numFmt w:val="bullet"/>
      <w:lvlText w:val="·"/>
      <w:lvlJc w:val="left"/>
      <w:pPr>
        <w:ind w:left="2880" w:hanging="360"/>
      </w:pPr>
      <w:rPr>
        <w:rFonts w:ascii="Calibri" w:eastAsia="Symbol" w:hAnsi="Calibri" w:cs="Calibri"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01E6547"/>
    <w:multiLevelType w:val="hybridMultilevel"/>
    <w:tmpl w:val="63A292FE"/>
    <w:lvl w:ilvl="0" w:tplc="20608F42">
      <w:start w:val="1"/>
      <w:numFmt w:val="bullet"/>
      <w:lvlText w:val="■"/>
      <w:lvlJc w:val="left"/>
      <w:pPr>
        <w:ind w:left="780" w:hanging="360"/>
      </w:pPr>
      <w:rPr>
        <w:rFonts w:ascii="Arial" w:hAnsi="Arial" w:hint="default"/>
        <w:color w:val="006666"/>
        <w:sz w:val="26"/>
        <w:szCs w:val="26"/>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3" w15:restartNumberingAfterBreak="0">
    <w:nsid w:val="23E65DF4"/>
    <w:multiLevelType w:val="hybridMultilevel"/>
    <w:tmpl w:val="5E36926A"/>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48962A3"/>
    <w:multiLevelType w:val="hybridMultilevel"/>
    <w:tmpl w:val="979A8EE2"/>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7325974"/>
    <w:multiLevelType w:val="hybridMultilevel"/>
    <w:tmpl w:val="260E66C6"/>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283110DD"/>
    <w:multiLevelType w:val="hybridMultilevel"/>
    <w:tmpl w:val="4386F0D0"/>
    <w:lvl w:ilvl="0" w:tplc="29E6BB70">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2B5F1751"/>
    <w:multiLevelType w:val="hybridMultilevel"/>
    <w:tmpl w:val="85EC0D2A"/>
    <w:lvl w:ilvl="0" w:tplc="20608F42">
      <w:start w:val="1"/>
      <w:numFmt w:val="bullet"/>
      <w:lvlText w:val="■"/>
      <w:lvlJc w:val="left"/>
      <w:pPr>
        <w:ind w:left="1080" w:hanging="360"/>
      </w:pPr>
      <w:rPr>
        <w:rFonts w:ascii="Arial" w:hAnsi="Arial" w:hint="default"/>
        <w:color w:val="006666"/>
        <w:sz w:val="26"/>
        <w:szCs w:val="2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8" w15:restartNumberingAfterBreak="0">
    <w:nsid w:val="30D227FA"/>
    <w:multiLevelType w:val="hybridMultilevel"/>
    <w:tmpl w:val="997814B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1251088"/>
    <w:multiLevelType w:val="singleLevel"/>
    <w:tmpl w:val="CCEE5DE0"/>
    <w:lvl w:ilvl="0">
      <w:start w:val="1"/>
      <w:numFmt w:val="bullet"/>
      <w:lvlText w:val="·"/>
      <w:lvlJc w:val="left"/>
      <w:pPr>
        <w:ind w:left="720" w:hanging="360"/>
      </w:pPr>
      <w:rPr>
        <w:rFonts w:ascii="Symbol" w:hAnsi="Symbol"/>
        <w:sz w:val="20"/>
        <w:szCs w:val="20"/>
      </w:rPr>
    </w:lvl>
  </w:abstractNum>
  <w:abstractNum w:abstractNumId="20" w15:restartNumberingAfterBreak="0">
    <w:nsid w:val="38D8677B"/>
    <w:multiLevelType w:val="hybridMultilevel"/>
    <w:tmpl w:val="7312D404"/>
    <w:lvl w:ilvl="0" w:tplc="20608F42">
      <w:start w:val="1"/>
      <w:numFmt w:val="bullet"/>
      <w:lvlText w:val="■"/>
      <w:lvlJc w:val="left"/>
      <w:pPr>
        <w:ind w:left="720" w:hanging="360"/>
      </w:pPr>
      <w:rPr>
        <w:rFonts w:ascii="Arial" w:hAnsi="Arial" w:hint="default"/>
        <w:color w:val="006666"/>
        <w:sz w:val="26"/>
        <w:szCs w:val="26"/>
      </w:rPr>
    </w:lvl>
    <w:lvl w:ilvl="1" w:tplc="36084D12">
      <w:numFmt w:val="bullet"/>
      <w:lvlText w:val="•"/>
      <w:lvlJc w:val="left"/>
      <w:pPr>
        <w:ind w:left="1440" w:hanging="360"/>
      </w:pPr>
      <w:rPr>
        <w:rFonts w:ascii="Calibri" w:eastAsia="Courier New" w:hAnsi="Calibri" w:cs="Calibri"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38EB5296"/>
    <w:multiLevelType w:val="singleLevel"/>
    <w:tmpl w:val="F9827BD8"/>
    <w:lvl w:ilvl="0">
      <w:start w:val="1"/>
      <w:numFmt w:val="bullet"/>
      <w:lvlText w:val="·"/>
      <w:lvlJc w:val="left"/>
      <w:pPr>
        <w:ind w:left="721" w:hanging="360"/>
      </w:pPr>
      <w:rPr>
        <w:rFonts w:ascii="Symbol" w:hAnsi="Symbol"/>
        <w:sz w:val="20"/>
        <w:szCs w:val="20"/>
      </w:rPr>
    </w:lvl>
  </w:abstractNum>
  <w:abstractNum w:abstractNumId="22" w15:restartNumberingAfterBreak="0">
    <w:nsid w:val="3A8F4CB7"/>
    <w:multiLevelType w:val="singleLevel"/>
    <w:tmpl w:val="97E6EC88"/>
    <w:lvl w:ilvl="0">
      <w:start w:val="1"/>
      <w:numFmt w:val="lowerLetter"/>
      <w:lvlText w:val="%1)"/>
      <w:lvlJc w:val="left"/>
      <w:pPr>
        <w:ind w:left="740" w:hanging="360"/>
      </w:pPr>
      <w:rPr>
        <w:rFonts w:ascii="Arial" w:hAnsi="Arial"/>
        <w:sz w:val="20"/>
        <w:szCs w:val="20"/>
      </w:rPr>
    </w:lvl>
  </w:abstractNum>
  <w:abstractNum w:abstractNumId="23" w15:restartNumberingAfterBreak="0">
    <w:nsid w:val="3DB2251B"/>
    <w:multiLevelType w:val="hybridMultilevel"/>
    <w:tmpl w:val="8C54E22C"/>
    <w:lvl w:ilvl="0" w:tplc="FFFFFFFF">
      <w:start w:val="1"/>
      <w:numFmt w:val="bullet"/>
      <w:lvlText w:val="■"/>
      <w:lvlJc w:val="left"/>
      <w:pPr>
        <w:ind w:left="720" w:hanging="360"/>
      </w:pPr>
      <w:rPr>
        <w:rFonts w:ascii="Arial" w:hAnsi="Arial" w:hint="default"/>
        <w:color w:val="006666"/>
        <w:sz w:val="26"/>
        <w:szCs w:val="26"/>
      </w:rPr>
    </w:lvl>
    <w:lvl w:ilvl="1" w:tplc="29E6BB70">
      <w:start w:val="1"/>
      <w:numFmt w:val="bullet"/>
      <w:lvlText w:val="▪"/>
      <w:lvlJc w:val="left"/>
      <w:pPr>
        <w:ind w:left="1440" w:hanging="360"/>
      </w:pPr>
      <w:rPr>
        <w:rFonts w:ascii="Arial" w:hAnsi="Arial" w:hint="default"/>
        <w:color w:val="006666"/>
        <w:sz w:val="26"/>
        <w:szCs w:val="26"/>
      </w:rPr>
    </w:lvl>
    <w:lvl w:ilvl="2" w:tplc="FFFFFFFF">
      <w:start w:val="1"/>
      <w:numFmt w:val="bullet"/>
      <w:lvlText w:val=""/>
      <w:lvlJc w:val="left"/>
      <w:pPr>
        <w:ind w:left="2160" w:hanging="360"/>
      </w:pPr>
      <w:rPr>
        <w:rFonts w:ascii="Wingdings" w:hAnsi="Wingdings" w:hint="default"/>
      </w:rPr>
    </w:lvl>
    <w:lvl w:ilvl="3" w:tplc="FFFFFFFF">
      <w:numFmt w:val="bullet"/>
      <w:lvlText w:val="·"/>
      <w:lvlJc w:val="left"/>
      <w:pPr>
        <w:ind w:left="2880" w:hanging="360"/>
      </w:pPr>
      <w:rPr>
        <w:rFonts w:ascii="Calibri" w:eastAsia="Symbol"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243339F"/>
    <w:multiLevelType w:val="hybridMultilevel"/>
    <w:tmpl w:val="D48C7E82"/>
    <w:lvl w:ilvl="0" w:tplc="FFFFFFFF">
      <w:start w:val="1"/>
      <w:numFmt w:val="bullet"/>
      <w:lvlText w:val="■"/>
      <w:lvlJc w:val="left"/>
      <w:pPr>
        <w:ind w:left="720" w:hanging="360"/>
      </w:pPr>
      <w:rPr>
        <w:rFonts w:ascii="Arial" w:hAnsi="Arial" w:hint="default"/>
        <w:color w:val="006666"/>
        <w:sz w:val="26"/>
        <w:szCs w:val="26"/>
      </w:rPr>
    </w:lvl>
    <w:lvl w:ilvl="1" w:tplc="FFFFFFFF">
      <w:numFmt w:val="bullet"/>
      <w:lvlText w:val=""/>
      <w:lvlJc w:val="left"/>
      <w:pPr>
        <w:ind w:left="1440" w:hanging="360"/>
      </w:pPr>
      <w:rPr>
        <w:rFonts w:ascii="Symbol" w:eastAsia="Courier New" w:hAnsi="Symbol" w:cs="Calibri" w:hint="default"/>
      </w:rPr>
    </w:lvl>
    <w:lvl w:ilvl="2" w:tplc="29E6BB70">
      <w:start w:val="1"/>
      <w:numFmt w:val="bullet"/>
      <w:lvlText w:val="▪"/>
      <w:lvlJc w:val="left"/>
      <w:pPr>
        <w:ind w:left="1440" w:hanging="360"/>
      </w:pPr>
      <w:rPr>
        <w:rFonts w:ascii="Arial" w:hAnsi="Arial" w:hint="default"/>
        <w:color w:val="006666"/>
        <w:sz w:val="26"/>
        <w:szCs w:val="26"/>
      </w:rPr>
    </w:lvl>
    <w:lvl w:ilvl="3" w:tplc="FFFFFFFF">
      <w:numFmt w:val="bullet"/>
      <w:lvlText w:val="·"/>
      <w:lvlJc w:val="left"/>
      <w:pPr>
        <w:ind w:left="2880" w:hanging="360"/>
      </w:pPr>
      <w:rPr>
        <w:rFonts w:ascii="Calibri" w:eastAsia="Symbol" w:hAnsi="Calibri" w:cs="Calibri"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428A6CD6"/>
    <w:multiLevelType w:val="hybridMultilevel"/>
    <w:tmpl w:val="30CE9C8C"/>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32A6DF0"/>
    <w:multiLevelType w:val="hybridMultilevel"/>
    <w:tmpl w:val="BEEAA152"/>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46E2099F"/>
    <w:multiLevelType w:val="hybridMultilevel"/>
    <w:tmpl w:val="84AE95A6"/>
    <w:lvl w:ilvl="0" w:tplc="20608F42">
      <w:start w:val="1"/>
      <w:numFmt w:val="bullet"/>
      <w:lvlText w:val="■"/>
      <w:lvlJc w:val="left"/>
      <w:pPr>
        <w:ind w:left="1080" w:hanging="360"/>
      </w:pPr>
      <w:rPr>
        <w:rFonts w:ascii="Arial" w:hAnsi="Arial" w:hint="default"/>
        <w:color w:val="006666"/>
        <w:sz w:val="26"/>
        <w:szCs w:val="26"/>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8" w15:restartNumberingAfterBreak="0">
    <w:nsid w:val="4767051B"/>
    <w:multiLevelType w:val="singleLevel"/>
    <w:tmpl w:val="13527DD4"/>
    <w:lvl w:ilvl="0">
      <w:start w:val="1"/>
      <w:numFmt w:val="bullet"/>
      <w:lvlText w:val="·"/>
      <w:lvlJc w:val="left"/>
      <w:pPr>
        <w:ind w:left="722" w:hanging="360"/>
      </w:pPr>
      <w:rPr>
        <w:rFonts w:ascii="Symbol" w:hAnsi="Symbol"/>
        <w:sz w:val="20"/>
        <w:szCs w:val="20"/>
      </w:rPr>
    </w:lvl>
  </w:abstractNum>
  <w:abstractNum w:abstractNumId="29" w15:restartNumberingAfterBreak="0">
    <w:nsid w:val="4E944D45"/>
    <w:multiLevelType w:val="hybridMultilevel"/>
    <w:tmpl w:val="9A8C689A"/>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2BC2FA9"/>
    <w:multiLevelType w:val="hybridMultilevel"/>
    <w:tmpl w:val="2D7C61FA"/>
    <w:lvl w:ilvl="0" w:tplc="29E6BB70">
      <w:start w:val="1"/>
      <w:numFmt w:val="bullet"/>
      <w:lvlText w:val="▪"/>
      <w:lvlJc w:val="left"/>
      <w:pPr>
        <w:ind w:left="2279" w:hanging="360"/>
      </w:pPr>
      <w:rPr>
        <w:rFonts w:ascii="Arial" w:hAnsi="Arial" w:hint="default"/>
        <w:color w:val="006666"/>
        <w:sz w:val="26"/>
        <w:szCs w:val="26"/>
      </w:rPr>
    </w:lvl>
    <w:lvl w:ilvl="1" w:tplc="18090003" w:tentative="1">
      <w:start w:val="1"/>
      <w:numFmt w:val="bullet"/>
      <w:lvlText w:val="o"/>
      <w:lvlJc w:val="left"/>
      <w:pPr>
        <w:ind w:left="2999" w:hanging="360"/>
      </w:pPr>
      <w:rPr>
        <w:rFonts w:ascii="Courier New" w:hAnsi="Courier New" w:cs="Courier New" w:hint="default"/>
      </w:rPr>
    </w:lvl>
    <w:lvl w:ilvl="2" w:tplc="18090005" w:tentative="1">
      <w:start w:val="1"/>
      <w:numFmt w:val="bullet"/>
      <w:lvlText w:val=""/>
      <w:lvlJc w:val="left"/>
      <w:pPr>
        <w:ind w:left="3719" w:hanging="360"/>
      </w:pPr>
      <w:rPr>
        <w:rFonts w:ascii="Wingdings" w:hAnsi="Wingdings" w:hint="default"/>
      </w:rPr>
    </w:lvl>
    <w:lvl w:ilvl="3" w:tplc="18090001" w:tentative="1">
      <w:start w:val="1"/>
      <w:numFmt w:val="bullet"/>
      <w:lvlText w:val=""/>
      <w:lvlJc w:val="left"/>
      <w:pPr>
        <w:ind w:left="4439" w:hanging="360"/>
      </w:pPr>
      <w:rPr>
        <w:rFonts w:ascii="Symbol" w:hAnsi="Symbol" w:hint="default"/>
      </w:rPr>
    </w:lvl>
    <w:lvl w:ilvl="4" w:tplc="18090003" w:tentative="1">
      <w:start w:val="1"/>
      <w:numFmt w:val="bullet"/>
      <w:lvlText w:val="o"/>
      <w:lvlJc w:val="left"/>
      <w:pPr>
        <w:ind w:left="5159" w:hanging="360"/>
      </w:pPr>
      <w:rPr>
        <w:rFonts w:ascii="Courier New" w:hAnsi="Courier New" w:cs="Courier New" w:hint="default"/>
      </w:rPr>
    </w:lvl>
    <w:lvl w:ilvl="5" w:tplc="18090005" w:tentative="1">
      <w:start w:val="1"/>
      <w:numFmt w:val="bullet"/>
      <w:lvlText w:val=""/>
      <w:lvlJc w:val="left"/>
      <w:pPr>
        <w:ind w:left="5879" w:hanging="360"/>
      </w:pPr>
      <w:rPr>
        <w:rFonts w:ascii="Wingdings" w:hAnsi="Wingdings" w:hint="default"/>
      </w:rPr>
    </w:lvl>
    <w:lvl w:ilvl="6" w:tplc="18090001" w:tentative="1">
      <w:start w:val="1"/>
      <w:numFmt w:val="bullet"/>
      <w:lvlText w:val=""/>
      <w:lvlJc w:val="left"/>
      <w:pPr>
        <w:ind w:left="6599" w:hanging="360"/>
      </w:pPr>
      <w:rPr>
        <w:rFonts w:ascii="Symbol" w:hAnsi="Symbol" w:hint="default"/>
      </w:rPr>
    </w:lvl>
    <w:lvl w:ilvl="7" w:tplc="18090003" w:tentative="1">
      <w:start w:val="1"/>
      <w:numFmt w:val="bullet"/>
      <w:lvlText w:val="o"/>
      <w:lvlJc w:val="left"/>
      <w:pPr>
        <w:ind w:left="7319" w:hanging="360"/>
      </w:pPr>
      <w:rPr>
        <w:rFonts w:ascii="Courier New" w:hAnsi="Courier New" w:cs="Courier New" w:hint="default"/>
      </w:rPr>
    </w:lvl>
    <w:lvl w:ilvl="8" w:tplc="18090005" w:tentative="1">
      <w:start w:val="1"/>
      <w:numFmt w:val="bullet"/>
      <w:lvlText w:val=""/>
      <w:lvlJc w:val="left"/>
      <w:pPr>
        <w:ind w:left="8039" w:hanging="360"/>
      </w:pPr>
      <w:rPr>
        <w:rFonts w:ascii="Wingdings" w:hAnsi="Wingdings" w:hint="default"/>
      </w:rPr>
    </w:lvl>
  </w:abstractNum>
  <w:abstractNum w:abstractNumId="31" w15:restartNumberingAfterBreak="0">
    <w:nsid w:val="56AB20C2"/>
    <w:multiLevelType w:val="hybridMultilevel"/>
    <w:tmpl w:val="D6AABD48"/>
    <w:lvl w:ilvl="0" w:tplc="20608F42">
      <w:start w:val="1"/>
      <w:numFmt w:val="bullet"/>
      <w:lvlText w:val="■"/>
      <w:lvlJc w:val="left"/>
      <w:pPr>
        <w:ind w:left="720" w:hanging="360"/>
      </w:pPr>
      <w:rPr>
        <w:rFonts w:ascii="Arial" w:hAnsi="Arial" w:hint="default"/>
        <w:color w:val="006666"/>
        <w:sz w:val="26"/>
        <w:szCs w:val="26"/>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9ED1A4E"/>
    <w:multiLevelType w:val="hybridMultilevel"/>
    <w:tmpl w:val="8F7CEE10"/>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19738BE"/>
    <w:multiLevelType w:val="hybridMultilevel"/>
    <w:tmpl w:val="FFD65E44"/>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216401C"/>
    <w:multiLevelType w:val="hybridMultilevel"/>
    <w:tmpl w:val="8A3A74DE"/>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9171BC"/>
    <w:multiLevelType w:val="singleLevel"/>
    <w:tmpl w:val="1AE65F72"/>
    <w:lvl w:ilvl="0">
      <w:start w:val="1"/>
      <w:numFmt w:val="bullet"/>
      <w:lvlText w:val="•"/>
      <w:lvlJc w:val="left"/>
      <w:pPr>
        <w:ind w:left="738" w:hanging="90"/>
      </w:pPr>
      <w:rPr>
        <w:rFonts w:ascii="Arial" w:hAnsi="Arial"/>
        <w:sz w:val="18"/>
        <w:szCs w:val="18"/>
      </w:rPr>
    </w:lvl>
  </w:abstractNum>
  <w:abstractNum w:abstractNumId="36" w15:restartNumberingAfterBreak="0">
    <w:nsid w:val="69DD19F7"/>
    <w:multiLevelType w:val="hybridMultilevel"/>
    <w:tmpl w:val="BD48FC2C"/>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6AFD4C9F"/>
    <w:multiLevelType w:val="hybridMultilevel"/>
    <w:tmpl w:val="8836E496"/>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8" w15:restartNumberingAfterBreak="0">
    <w:nsid w:val="73FF54DD"/>
    <w:multiLevelType w:val="hybridMultilevel"/>
    <w:tmpl w:val="CD3E66CC"/>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56F03DC"/>
    <w:multiLevelType w:val="singleLevel"/>
    <w:tmpl w:val="78C242CC"/>
    <w:lvl w:ilvl="0">
      <w:start w:val="1"/>
      <w:numFmt w:val="bullet"/>
      <w:lvlText w:val="·"/>
      <w:lvlJc w:val="left"/>
      <w:pPr>
        <w:ind w:left="851" w:hanging="360"/>
      </w:pPr>
      <w:rPr>
        <w:rFonts w:ascii="Symbol" w:hAnsi="Symbol"/>
        <w:sz w:val="20"/>
        <w:szCs w:val="20"/>
      </w:rPr>
    </w:lvl>
  </w:abstractNum>
  <w:abstractNum w:abstractNumId="40" w15:restartNumberingAfterBreak="0">
    <w:nsid w:val="784967C0"/>
    <w:multiLevelType w:val="singleLevel"/>
    <w:tmpl w:val="1B62BE66"/>
    <w:lvl w:ilvl="0">
      <w:start w:val="1"/>
      <w:numFmt w:val="bullet"/>
      <w:lvlText w:val="·"/>
      <w:lvlJc w:val="left"/>
      <w:pPr>
        <w:ind w:left="828" w:hanging="360"/>
      </w:pPr>
      <w:rPr>
        <w:rFonts w:ascii="Symbol" w:hAnsi="Symbol"/>
        <w:sz w:val="20"/>
        <w:szCs w:val="20"/>
      </w:rPr>
    </w:lvl>
  </w:abstractNum>
  <w:abstractNum w:abstractNumId="41" w15:restartNumberingAfterBreak="0">
    <w:nsid w:val="7BF835A4"/>
    <w:multiLevelType w:val="hybridMultilevel"/>
    <w:tmpl w:val="3F0AEB94"/>
    <w:lvl w:ilvl="0" w:tplc="FFFFFFFF">
      <w:start w:val="1"/>
      <w:numFmt w:val="bullet"/>
      <w:lvlText w:val="■"/>
      <w:lvlJc w:val="left"/>
      <w:pPr>
        <w:ind w:left="720" w:hanging="360"/>
      </w:pPr>
      <w:rPr>
        <w:rFonts w:ascii="Arial" w:hAnsi="Arial" w:hint="default"/>
        <w:color w:val="006666"/>
        <w:sz w:val="26"/>
        <w:szCs w:val="26"/>
      </w:rPr>
    </w:lvl>
    <w:lvl w:ilvl="1" w:tplc="BB7864FA">
      <w:start w:val="1"/>
      <w:numFmt w:val="bullet"/>
      <w:lvlText w:val="▫"/>
      <w:lvlJc w:val="left"/>
      <w:pPr>
        <w:ind w:left="1440" w:hanging="360"/>
      </w:pPr>
      <w:rPr>
        <w:rFonts w:ascii="Arial" w:hAnsi="Arial" w:hint="default"/>
        <w:color w:val="006666"/>
        <w:sz w:val="26"/>
        <w:szCs w:val="26"/>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C0C2FB1"/>
    <w:multiLevelType w:val="singleLevel"/>
    <w:tmpl w:val="B02290AC"/>
    <w:lvl w:ilvl="0">
      <w:start w:val="1"/>
      <w:numFmt w:val="bullet"/>
      <w:lvlText w:val="•"/>
      <w:lvlJc w:val="left"/>
      <w:pPr>
        <w:ind w:left="721" w:hanging="360"/>
      </w:pPr>
      <w:rPr>
        <w:rFonts w:ascii="Calibri Light" w:hAnsi="Calibri Light"/>
        <w:sz w:val="20"/>
        <w:szCs w:val="20"/>
      </w:rPr>
    </w:lvl>
  </w:abstractNum>
  <w:abstractNum w:abstractNumId="43" w15:restartNumberingAfterBreak="0">
    <w:nsid w:val="7D8D4EF7"/>
    <w:multiLevelType w:val="hybridMultilevel"/>
    <w:tmpl w:val="3E72208E"/>
    <w:lvl w:ilvl="0" w:tplc="20608F42">
      <w:start w:val="1"/>
      <w:numFmt w:val="bullet"/>
      <w:lvlText w:val="■"/>
      <w:lvlJc w:val="left"/>
      <w:pPr>
        <w:ind w:left="720" w:hanging="360"/>
      </w:pPr>
      <w:rPr>
        <w:rFonts w:ascii="Arial" w:hAnsi="Arial" w:hint="default"/>
        <w:color w:val="006666"/>
        <w:sz w:val="26"/>
        <w:szCs w:val="2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7D905010"/>
    <w:multiLevelType w:val="singleLevel"/>
    <w:tmpl w:val="800004C0"/>
    <w:lvl w:ilvl="0">
      <w:start w:val="1"/>
      <w:numFmt w:val="bullet"/>
      <w:lvlText w:val="•"/>
      <w:lvlJc w:val="left"/>
      <w:pPr>
        <w:ind w:left="90" w:hanging="90"/>
      </w:pPr>
      <w:rPr>
        <w:rFonts w:ascii="Arial" w:hAnsi="Arial"/>
        <w:sz w:val="18"/>
        <w:szCs w:val="18"/>
      </w:rPr>
    </w:lvl>
  </w:abstractNum>
  <w:abstractNum w:abstractNumId="45" w15:restartNumberingAfterBreak="0">
    <w:nsid w:val="7EF72C1A"/>
    <w:multiLevelType w:val="singleLevel"/>
    <w:tmpl w:val="34446260"/>
    <w:lvl w:ilvl="0">
      <w:start w:val="1"/>
      <w:numFmt w:val="bullet"/>
      <w:lvlText w:val="·"/>
      <w:lvlJc w:val="left"/>
      <w:pPr>
        <w:ind w:left="612" w:hanging="360"/>
      </w:pPr>
      <w:rPr>
        <w:rFonts w:ascii="Symbol" w:hAnsi="Symbol"/>
        <w:sz w:val="20"/>
        <w:szCs w:val="20"/>
      </w:rPr>
    </w:lvl>
  </w:abstractNum>
  <w:abstractNum w:abstractNumId="46" w15:restartNumberingAfterBreak="0">
    <w:nsid w:val="7F565A73"/>
    <w:multiLevelType w:val="singleLevel"/>
    <w:tmpl w:val="84F4F4BC"/>
    <w:lvl w:ilvl="0">
      <w:start w:val="1"/>
      <w:numFmt w:val="bullet"/>
      <w:lvlText w:val="•"/>
      <w:lvlJc w:val="left"/>
      <w:pPr>
        <w:ind w:left="818" w:hanging="360"/>
      </w:pPr>
      <w:rPr>
        <w:rFonts w:ascii="Calibri Light" w:hAnsi="Calibri Light"/>
        <w:sz w:val="20"/>
        <w:szCs w:val="20"/>
      </w:rPr>
    </w:lvl>
  </w:abstractNum>
  <w:num w:numId="1" w16cid:durableId="64232783">
    <w:abstractNumId w:val="19"/>
  </w:num>
  <w:num w:numId="2" w16cid:durableId="77866238">
    <w:abstractNumId w:val="45"/>
  </w:num>
  <w:num w:numId="3" w16cid:durableId="492843229">
    <w:abstractNumId w:val="35"/>
  </w:num>
  <w:num w:numId="4" w16cid:durableId="925647349">
    <w:abstractNumId w:val="21"/>
  </w:num>
  <w:num w:numId="5" w16cid:durableId="399669642">
    <w:abstractNumId w:val="40"/>
  </w:num>
  <w:num w:numId="6" w16cid:durableId="69235250">
    <w:abstractNumId w:val="39"/>
  </w:num>
  <w:num w:numId="7" w16cid:durableId="358050367">
    <w:abstractNumId w:val="3"/>
  </w:num>
  <w:num w:numId="8" w16cid:durableId="1278442267">
    <w:abstractNumId w:val="22"/>
  </w:num>
  <w:num w:numId="9" w16cid:durableId="683289314">
    <w:abstractNumId w:val="44"/>
  </w:num>
  <w:num w:numId="10" w16cid:durableId="1418333036">
    <w:abstractNumId w:val="2"/>
  </w:num>
  <w:num w:numId="11" w16cid:durableId="1954903696">
    <w:abstractNumId w:val="28"/>
  </w:num>
  <w:num w:numId="12" w16cid:durableId="1582904369">
    <w:abstractNumId w:val="46"/>
  </w:num>
  <w:num w:numId="13" w16cid:durableId="1195115037">
    <w:abstractNumId w:val="42"/>
  </w:num>
  <w:num w:numId="14" w16cid:durableId="326633725">
    <w:abstractNumId w:val="7"/>
  </w:num>
  <w:num w:numId="15" w16cid:durableId="2015186651">
    <w:abstractNumId w:val="8"/>
  </w:num>
  <w:num w:numId="16" w16cid:durableId="1199514274">
    <w:abstractNumId w:val="18"/>
  </w:num>
  <w:num w:numId="17" w16cid:durableId="84570048">
    <w:abstractNumId w:val="34"/>
  </w:num>
  <w:num w:numId="18" w16cid:durableId="459108941">
    <w:abstractNumId w:val="20"/>
  </w:num>
  <w:num w:numId="19" w16cid:durableId="250629205">
    <w:abstractNumId w:val="41"/>
  </w:num>
  <w:num w:numId="20" w16cid:durableId="1009526280">
    <w:abstractNumId w:val="29"/>
  </w:num>
  <w:num w:numId="21" w16cid:durableId="1796682084">
    <w:abstractNumId w:val="5"/>
  </w:num>
  <w:num w:numId="22" w16cid:durableId="161287553">
    <w:abstractNumId w:val="26"/>
  </w:num>
  <w:num w:numId="23" w16cid:durableId="365834701">
    <w:abstractNumId w:val="30"/>
  </w:num>
  <w:num w:numId="24" w16cid:durableId="1880312936">
    <w:abstractNumId w:val="38"/>
  </w:num>
  <w:num w:numId="25" w16cid:durableId="204948771">
    <w:abstractNumId w:val="0"/>
  </w:num>
  <w:num w:numId="26" w16cid:durableId="1795833509">
    <w:abstractNumId w:val="43"/>
  </w:num>
  <w:num w:numId="27" w16cid:durableId="1890532593">
    <w:abstractNumId w:val="13"/>
  </w:num>
  <w:num w:numId="28" w16cid:durableId="1551452237">
    <w:abstractNumId w:val="37"/>
  </w:num>
  <w:num w:numId="29" w16cid:durableId="1295018464">
    <w:abstractNumId w:val="4"/>
  </w:num>
  <w:num w:numId="30" w16cid:durableId="1523086471">
    <w:abstractNumId w:val="15"/>
  </w:num>
  <w:num w:numId="31" w16cid:durableId="115374364">
    <w:abstractNumId w:val="1"/>
  </w:num>
  <w:num w:numId="32" w16cid:durableId="1112169889">
    <w:abstractNumId w:val="25"/>
  </w:num>
  <w:num w:numId="33" w16cid:durableId="829448188">
    <w:abstractNumId w:val="9"/>
  </w:num>
  <w:num w:numId="34" w16cid:durableId="612131373">
    <w:abstractNumId w:val="11"/>
  </w:num>
  <w:num w:numId="35" w16cid:durableId="1207061630">
    <w:abstractNumId w:val="23"/>
  </w:num>
  <w:num w:numId="36" w16cid:durableId="334575041">
    <w:abstractNumId w:val="24"/>
  </w:num>
  <w:num w:numId="37" w16cid:durableId="1453859100">
    <w:abstractNumId w:val="32"/>
  </w:num>
  <w:num w:numId="38" w16cid:durableId="902328678">
    <w:abstractNumId w:val="16"/>
  </w:num>
  <w:num w:numId="39" w16cid:durableId="985469768">
    <w:abstractNumId w:val="33"/>
  </w:num>
  <w:num w:numId="40" w16cid:durableId="1946691303">
    <w:abstractNumId w:val="14"/>
  </w:num>
  <w:num w:numId="41" w16cid:durableId="2102487035">
    <w:abstractNumId w:val="27"/>
  </w:num>
  <w:num w:numId="42" w16cid:durableId="532035953">
    <w:abstractNumId w:val="31"/>
  </w:num>
  <w:num w:numId="43" w16cid:durableId="411005760">
    <w:abstractNumId w:val="17"/>
  </w:num>
  <w:num w:numId="44" w16cid:durableId="122500663">
    <w:abstractNumId w:val="10"/>
  </w:num>
  <w:num w:numId="45" w16cid:durableId="1903100349">
    <w:abstractNumId w:val="36"/>
  </w:num>
  <w:num w:numId="46" w16cid:durableId="977732407">
    <w:abstractNumId w:val="6"/>
  </w:num>
  <w:num w:numId="47" w16cid:durableId="58815083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iread Carey">
    <w15:presenceInfo w15:providerId="AD" w15:userId="S::mairead.carey@cso.ie::390886ea-ffc6-4987-8716-efe8c9ea7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357"/>
    <w:rsid w:val="0000144B"/>
    <w:rsid w:val="000249EC"/>
    <w:rsid w:val="00037CD4"/>
    <w:rsid w:val="00043BEE"/>
    <w:rsid w:val="000702AB"/>
    <w:rsid w:val="00090D3C"/>
    <w:rsid w:val="000A00A5"/>
    <w:rsid w:val="000E068B"/>
    <w:rsid w:val="000F7324"/>
    <w:rsid w:val="001268FE"/>
    <w:rsid w:val="00137396"/>
    <w:rsid w:val="00137CC6"/>
    <w:rsid w:val="00142CBC"/>
    <w:rsid w:val="001464DD"/>
    <w:rsid w:val="0014682B"/>
    <w:rsid w:val="001559FB"/>
    <w:rsid w:val="00166934"/>
    <w:rsid w:val="00182080"/>
    <w:rsid w:val="001F2FAA"/>
    <w:rsid w:val="00230A66"/>
    <w:rsid w:val="00256613"/>
    <w:rsid w:val="002A3361"/>
    <w:rsid w:val="002A5033"/>
    <w:rsid w:val="002B33B5"/>
    <w:rsid w:val="002C2357"/>
    <w:rsid w:val="002E650E"/>
    <w:rsid w:val="002F1EF9"/>
    <w:rsid w:val="003071D3"/>
    <w:rsid w:val="00354780"/>
    <w:rsid w:val="003939C6"/>
    <w:rsid w:val="003C2388"/>
    <w:rsid w:val="003E139C"/>
    <w:rsid w:val="003E1EBF"/>
    <w:rsid w:val="003E44AD"/>
    <w:rsid w:val="00407D9E"/>
    <w:rsid w:val="0043152D"/>
    <w:rsid w:val="004E196D"/>
    <w:rsid w:val="004E30F6"/>
    <w:rsid w:val="004F6423"/>
    <w:rsid w:val="0051608E"/>
    <w:rsid w:val="00522F58"/>
    <w:rsid w:val="0052465D"/>
    <w:rsid w:val="00567AF1"/>
    <w:rsid w:val="0057282A"/>
    <w:rsid w:val="00574A89"/>
    <w:rsid w:val="0057642E"/>
    <w:rsid w:val="005B0AA3"/>
    <w:rsid w:val="005B28DB"/>
    <w:rsid w:val="005B50C3"/>
    <w:rsid w:val="00602DC4"/>
    <w:rsid w:val="006208F0"/>
    <w:rsid w:val="006242B2"/>
    <w:rsid w:val="00643284"/>
    <w:rsid w:val="00651E03"/>
    <w:rsid w:val="00656F04"/>
    <w:rsid w:val="006B7BFE"/>
    <w:rsid w:val="006F602C"/>
    <w:rsid w:val="00705F21"/>
    <w:rsid w:val="00722A18"/>
    <w:rsid w:val="0073714E"/>
    <w:rsid w:val="007652B2"/>
    <w:rsid w:val="00772D29"/>
    <w:rsid w:val="008339BE"/>
    <w:rsid w:val="00845878"/>
    <w:rsid w:val="00866FDC"/>
    <w:rsid w:val="00871D3D"/>
    <w:rsid w:val="00880AE1"/>
    <w:rsid w:val="008A1221"/>
    <w:rsid w:val="008A4F4D"/>
    <w:rsid w:val="008E300E"/>
    <w:rsid w:val="008E43F2"/>
    <w:rsid w:val="008F271E"/>
    <w:rsid w:val="008F484A"/>
    <w:rsid w:val="00941B65"/>
    <w:rsid w:val="009A2C24"/>
    <w:rsid w:val="009C7F0D"/>
    <w:rsid w:val="009D549E"/>
    <w:rsid w:val="009D7DC9"/>
    <w:rsid w:val="00A031D6"/>
    <w:rsid w:val="00A059C3"/>
    <w:rsid w:val="00A16D37"/>
    <w:rsid w:val="00A30D03"/>
    <w:rsid w:val="00A3269D"/>
    <w:rsid w:val="00A56DCC"/>
    <w:rsid w:val="00A6002F"/>
    <w:rsid w:val="00A62047"/>
    <w:rsid w:val="00A82A9F"/>
    <w:rsid w:val="00AB5112"/>
    <w:rsid w:val="00AC1748"/>
    <w:rsid w:val="00AE60FA"/>
    <w:rsid w:val="00AF19ED"/>
    <w:rsid w:val="00AF6CA6"/>
    <w:rsid w:val="00B03A02"/>
    <w:rsid w:val="00B06C15"/>
    <w:rsid w:val="00B077C8"/>
    <w:rsid w:val="00B407E4"/>
    <w:rsid w:val="00B43257"/>
    <w:rsid w:val="00B5543F"/>
    <w:rsid w:val="00B97EEE"/>
    <w:rsid w:val="00BC3877"/>
    <w:rsid w:val="00BE2AC7"/>
    <w:rsid w:val="00BF0E25"/>
    <w:rsid w:val="00C1052A"/>
    <w:rsid w:val="00C24F13"/>
    <w:rsid w:val="00C368CE"/>
    <w:rsid w:val="00C54838"/>
    <w:rsid w:val="00C636FC"/>
    <w:rsid w:val="00C64C9C"/>
    <w:rsid w:val="00C727FC"/>
    <w:rsid w:val="00C92247"/>
    <w:rsid w:val="00C960BB"/>
    <w:rsid w:val="00CC16AC"/>
    <w:rsid w:val="00CC6021"/>
    <w:rsid w:val="00CD5FEF"/>
    <w:rsid w:val="00D24FD6"/>
    <w:rsid w:val="00D376BC"/>
    <w:rsid w:val="00D4240E"/>
    <w:rsid w:val="00D609A2"/>
    <w:rsid w:val="00D61001"/>
    <w:rsid w:val="00D75550"/>
    <w:rsid w:val="00DC3A37"/>
    <w:rsid w:val="00E26EB0"/>
    <w:rsid w:val="00E67DCC"/>
    <w:rsid w:val="00E74F1D"/>
    <w:rsid w:val="00E77410"/>
    <w:rsid w:val="00E8162A"/>
    <w:rsid w:val="00E91212"/>
    <w:rsid w:val="00F037E0"/>
    <w:rsid w:val="00F109AA"/>
    <w:rsid w:val="00F25F7A"/>
    <w:rsid w:val="00F4077C"/>
    <w:rsid w:val="00F45789"/>
    <w:rsid w:val="00F476FD"/>
    <w:rsid w:val="00F527B6"/>
    <w:rsid w:val="00F5672B"/>
    <w:rsid w:val="00F76A82"/>
    <w:rsid w:val="06C1D5AB"/>
    <w:rsid w:val="1223F2BE"/>
    <w:rsid w:val="148BB5A8"/>
    <w:rsid w:val="1A45CC93"/>
    <w:rsid w:val="1EE5FED7"/>
    <w:rsid w:val="23A8AAFB"/>
    <w:rsid w:val="2D54433B"/>
    <w:rsid w:val="2EA52AD4"/>
    <w:rsid w:val="31ABB1BB"/>
    <w:rsid w:val="369DEC0C"/>
    <w:rsid w:val="3CC36774"/>
    <w:rsid w:val="4D65BD9C"/>
    <w:rsid w:val="5A904CE4"/>
    <w:rsid w:val="5DC47A53"/>
    <w:rsid w:val="712C21F3"/>
    <w:rsid w:val="76DA00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ABA8F3"/>
  <w15:docId w15:val="{F904B7CC-0D15-476B-BC51-DA3D43C54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ga-IE" w:eastAsia="en-I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67DCC"/>
    <w:pPr>
      <w:keepNext/>
      <w:keepLines/>
      <w:spacing w:before="240"/>
      <w:outlineLvl w:val="0"/>
    </w:pPr>
    <w:rPr>
      <w:rFonts w:asciiTheme="majorHAnsi" w:eastAsiaTheme="majorEastAsia" w:hAnsiTheme="majorHAnsi" w:cstheme="majorBidi"/>
      <w:b/>
      <w:color w:val="006666"/>
      <w:sz w:val="28"/>
      <w:szCs w:val="32"/>
    </w:rPr>
  </w:style>
  <w:style w:type="paragraph" w:styleId="Heading2">
    <w:name w:val="heading 2"/>
    <w:basedOn w:val="Normal"/>
    <w:next w:val="Normal"/>
    <w:link w:val="Heading2Char"/>
    <w:uiPriority w:val="9"/>
    <w:unhideWhenUsed/>
    <w:qFormat/>
    <w:rsid w:val="00E91212"/>
    <w:pPr>
      <w:keepNext/>
      <w:keepLines/>
      <w:spacing w:before="120" w:after="240" w:line="300" w:lineRule="auto"/>
      <w:outlineLvl w:val="1"/>
    </w:pPr>
    <w:rPr>
      <w:rFonts w:asciiTheme="majorHAnsi" w:eastAsiaTheme="majorEastAsia" w:hAnsiTheme="majorHAnsi" w:cstheme="majorBidi"/>
      <w:b/>
      <w:color w:val="006666"/>
      <w:sz w:val="26"/>
      <w:szCs w:val="26"/>
    </w:rPr>
  </w:style>
  <w:style w:type="paragraph" w:styleId="Heading3">
    <w:name w:val="heading 3"/>
    <w:basedOn w:val="Normal"/>
    <w:next w:val="Normal"/>
    <w:link w:val="Heading3Char"/>
    <w:uiPriority w:val="9"/>
    <w:unhideWhenUsed/>
    <w:qFormat/>
    <w:rsid w:val="00B077C8"/>
    <w:pPr>
      <w:keepNext/>
      <w:keepLines/>
      <w:spacing w:before="120" w:after="240" w:line="300" w:lineRule="auto"/>
      <w:outlineLvl w:val="2"/>
    </w:pPr>
    <w:rPr>
      <w:rFonts w:asciiTheme="majorHAnsi" w:eastAsiaTheme="majorEastAsia" w:hAnsiTheme="majorHAnsi" w:cstheme="majorBidi"/>
      <w:b/>
      <w:color w:val="006666"/>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style1">
    <w:name w:val="Paragraph style 1"/>
    <w:pPr>
      <w:spacing w:line="200" w:lineRule="exact"/>
    </w:pPr>
  </w:style>
  <w:style w:type="paragraph" w:customStyle="1" w:styleId="Paragraphstyle25">
    <w:name w:val="Paragraph style 25"/>
    <w:pPr>
      <w:jc w:val="both"/>
    </w:pPr>
  </w:style>
  <w:style w:type="paragraph" w:customStyle="1" w:styleId="Paragraphstyle37">
    <w:name w:val="Paragraph style 37"/>
    <w:pPr>
      <w:jc w:val="right"/>
    </w:pPr>
  </w:style>
  <w:style w:type="paragraph" w:customStyle="1" w:styleId="Paragraphstyle40">
    <w:name w:val="Paragraph style 40"/>
    <w:pPr>
      <w:spacing w:line="276" w:lineRule="auto"/>
      <w:jc w:val="both"/>
    </w:pPr>
  </w:style>
  <w:style w:type="paragraph" w:customStyle="1" w:styleId="Paragraphstyle47">
    <w:name w:val="Paragraph style 47"/>
    <w:pPr>
      <w:spacing w:line="275" w:lineRule="auto"/>
      <w:jc w:val="both"/>
    </w:pPr>
  </w:style>
  <w:style w:type="paragraph" w:customStyle="1" w:styleId="Paragraphstyle50">
    <w:name w:val="Paragraph style 50"/>
    <w:pPr>
      <w:spacing w:line="274" w:lineRule="auto"/>
      <w:jc w:val="both"/>
    </w:pPr>
  </w:style>
  <w:style w:type="paragraph" w:customStyle="1" w:styleId="Paragraphstyle85">
    <w:name w:val="Paragraph style 85"/>
    <w:pPr>
      <w:spacing w:line="276" w:lineRule="auto"/>
      <w:ind w:firstLine="31"/>
      <w:jc w:val="both"/>
    </w:pPr>
  </w:style>
  <w:style w:type="paragraph" w:customStyle="1" w:styleId="Paragraphstyle106">
    <w:name w:val="Paragraph style 106"/>
    <w:pPr>
      <w:spacing w:line="277" w:lineRule="auto"/>
      <w:jc w:val="both"/>
    </w:pPr>
  </w:style>
  <w:style w:type="paragraph" w:customStyle="1" w:styleId="Paragraphstyle125">
    <w:name w:val="Paragraph style 125"/>
    <w:pPr>
      <w:spacing w:line="259" w:lineRule="auto"/>
      <w:jc w:val="both"/>
    </w:pPr>
  </w:style>
  <w:style w:type="character" w:customStyle="1" w:styleId="TextStyle3">
    <w:name w:val="Text Style 3"/>
    <w:rPr>
      <w:rFonts w:ascii="Arial" w:eastAsia="Arial" w:hAnsi="Arial" w:cs="Arial"/>
      <w:sz w:val="24"/>
      <w:szCs w:val="24"/>
    </w:rPr>
  </w:style>
  <w:style w:type="character" w:customStyle="1" w:styleId="TextStyle12">
    <w:name w:val="Text Style 12"/>
    <w:rPr>
      <w:rFonts w:ascii="Arial" w:eastAsia="Arial" w:hAnsi="Arial" w:cs="Arial"/>
      <w:b/>
    </w:rPr>
  </w:style>
  <w:style w:type="character" w:customStyle="1" w:styleId="TextStyle13">
    <w:name w:val="Text Style 13"/>
    <w:rPr>
      <w:rFonts w:ascii="Arial" w:eastAsia="Arial" w:hAnsi="Arial" w:cs="Arial"/>
      <w:sz w:val="13"/>
      <w:szCs w:val="13"/>
    </w:rPr>
  </w:style>
  <w:style w:type="character" w:customStyle="1" w:styleId="TextStyle14">
    <w:name w:val="Text Style 14"/>
    <w:rPr>
      <w:rFonts w:ascii="Arial" w:eastAsia="Arial" w:hAnsi="Arial" w:cs="Arial"/>
      <w:sz w:val="14"/>
      <w:szCs w:val="14"/>
    </w:rPr>
  </w:style>
  <w:style w:type="character" w:customStyle="1" w:styleId="TextStyle15">
    <w:name w:val="Text Style 15"/>
    <w:basedOn w:val="TextStyle14"/>
    <w:rPr>
      <w:rFonts w:ascii="Arial" w:eastAsia="Arial" w:hAnsi="Arial" w:cs="Arial"/>
      <w:b/>
      <w:color w:val="1BA9B1"/>
      <w:sz w:val="14"/>
      <w:szCs w:val="14"/>
    </w:rPr>
  </w:style>
  <w:style w:type="character" w:customStyle="1" w:styleId="TextStyle19">
    <w:name w:val="Text Style 19"/>
    <w:rPr>
      <w:rFonts w:ascii="Arial" w:eastAsia="Arial" w:hAnsi="Arial" w:cs="Arial"/>
      <w:sz w:val="18"/>
      <w:szCs w:val="18"/>
    </w:rPr>
  </w:style>
  <w:style w:type="character" w:customStyle="1" w:styleId="TextStyle21">
    <w:name w:val="Text Style 21"/>
    <w:basedOn w:val="TextStyle19"/>
    <w:rPr>
      <w:rFonts w:ascii="Arial" w:eastAsia="Arial" w:hAnsi="Arial" w:cs="Arial"/>
      <w:b/>
      <w:sz w:val="18"/>
      <w:szCs w:val="18"/>
    </w:rPr>
  </w:style>
  <w:style w:type="character" w:customStyle="1" w:styleId="TextStyle26">
    <w:name w:val="Text Style 26"/>
    <w:rPr>
      <w:rFonts w:ascii="Arial" w:eastAsia="Arial" w:hAnsi="Arial" w:cs="Arial"/>
      <w:b/>
      <w:color w:val="FFFFFF"/>
    </w:rPr>
  </w:style>
  <w:style w:type="character" w:customStyle="1" w:styleId="TextStyle42">
    <w:name w:val="Text Style 42"/>
    <w:basedOn w:val="TextStyle14"/>
    <w:rPr>
      <w:rFonts w:ascii="Arial" w:eastAsia="Arial" w:hAnsi="Arial" w:cs="Arial"/>
      <w:b/>
      <w:color w:val="FFFFFF"/>
      <w:sz w:val="14"/>
      <w:szCs w:val="14"/>
    </w:rPr>
  </w:style>
  <w:style w:type="character" w:customStyle="1" w:styleId="TextStyle45">
    <w:name w:val="Text Style 45"/>
    <w:rPr>
      <w:rFonts w:ascii="Arial" w:eastAsia="Arial" w:hAnsi="Arial" w:cs="Arial"/>
      <w:sz w:val="30"/>
      <w:szCs w:val="30"/>
    </w:rPr>
  </w:style>
  <w:style w:type="character" w:customStyle="1" w:styleId="TextStyle48">
    <w:name w:val="Text Style 48"/>
    <w:rPr>
      <w:rFonts w:ascii="Arial" w:eastAsia="Arial" w:hAnsi="Arial" w:cs="Arial"/>
      <w:color w:val="0000FF"/>
      <w:u w:val="single" w:color="0000FF"/>
    </w:rPr>
  </w:style>
  <w:style w:type="character" w:customStyle="1" w:styleId="TextStyle115">
    <w:name w:val="Text Style 115"/>
    <w:rPr>
      <w:rFonts w:ascii="Arial" w:eastAsia="Arial" w:hAnsi="Arial" w:cs="Arial"/>
      <w:b/>
      <w:color w:val="929292"/>
    </w:rPr>
  </w:style>
  <w:style w:type="character" w:customStyle="1" w:styleId="TextStyle96">
    <w:name w:val="Text Style 96"/>
    <w:basedOn w:val="TextStyle45"/>
    <w:rPr>
      <w:rFonts w:ascii="Arial" w:eastAsia="Arial" w:hAnsi="Arial" w:cs="Arial"/>
      <w:color w:val="0095D2"/>
      <w:sz w:val="30"/>
      <w:szCs w:val="30"/>
    </w:rPr>
  </w:style>
  <w:style w:type="character" w:styleId="CommentReference">
    <w:name w:val="annotation reference"/>
    <w:basedOn w:val="DefaultParagraphFont"/>
    <w:uiPriority w:val="99"/>
    <w:semiHidden/>
    <w:unhideWhenUsed/>
    <w:rsid w:val="000702AB"/>
    <w:rPr>
      <w:sz w:val="16"/>
      <w:szCs w:val="16"/>
    </w:rPr>
  </w:style>
  <w:style w:type="paragraph" w:styleId="CommentText">
    <w:name w:val="annotation text"/>
    <w:basedOn w:val="Normal"/>
    <w:link w:val="CommentTextChar"/>
    <w:uiPriority w:val="99"/>
    <w:unhideWhenUsed/>
    <w:rsid w:val="000702AB"/>
  </w:style>
  <w:style w:type="character" w:customStyle="1" w:styleId="CommentTextChar">
    <w:name w:val="Comment Text Char"/>
    <w:basedOn w:val="DefaultParagraphFont"/>
    <w:link w:val="CommentText"/>
    <w:uiPriority w:val="99"/>
    <w:rsid w:val="000702AB"/>
  </w:style>
  <w:style w:type="paragraph" w:styleId="CommentSubject">
    <w:name w:val="annotation subject"/>
    <w:basedOn w:val="CommentText"/>
    <w:next w:val="CommentText"/>
    <w:link w:val="CommentSubjectChar"/>
    <w:uiPriority w:val="99"/>
    <w:semiHidden/>
    <w:unhideWhenUsed/>
    <w:rsid w:val="000702AB"/>
    <w:rPr>
      <w:b/>
      <w:bCs/>
    </w:rPr>
  </w:style>
  <w:style w:type="character" w:customStyle="1" w:styleId="CommentSubjectChar">
    <w:name w:val="Comment Subject Char"/>
    <w:basedOn w:val="CommentTextChar"/>
    <w:link w:val="CommentSubject"/>
    <w:uiPriority w:val="99"/>
    <w:semiHidden/>
    <w:rsid w:val="000702AB"/>
    <w:rPr>
      <w:b/>
      <w:bCs/>
    </w:rPr>
  </w:style>
  <w:style w:type="character" w:customStyle="1" w:styleId="Heading1Char">
    <w:name w:val="Heading 1 Char"/>
    <w:basedOn w:val="DefaultParagraphFont"/>
    <w:link w:val="Heading1"/>
    <w:uiPriority w:val="9"/>
    <w:rsid w:val="00E67DCC"/>
    <w:rPr>
      <w:rFonts w:asciiTheme="majorHAnsi" w:eastAsiaTheme="majorEastAsia" w:hAnsiTheme="majorHAnsi" w:cstheme="majorBidi"/>
      <w:b/>
      <w:color w:val="006666"/>
      <w:sz w:val="28"/>
      <w:szCs w:val="32"/>
    </w:rPr>
  </w:style>
  <w:style w:type="character" w:customStyle="1" w:styleId="Heading2Char">
    <w:name w:val="Heading 2 Char"/>
    <w:basedOn w:val="DefaultParagraphFont"/>
    <w:link w:val="Heading2"/>
    <w:uiPriority w:val="9"/>
    <w:rsid w:val="00E91212"/>
    <w:rPr>
      <w:rFonts w:asciiTheme="majorHAnsi" w:eastAsiaTheme="majorEastAsia" w:hAnsiTheme="majorHAnsi" w:cstheme="majorBidi"/>
      <w:b/>
      <w:color w:val="006666"/>
      <w:sz w:val="26"/>
      <w:szCs w:val="26"/>
    </w:rPr>
  </w:style>
  <w:style w:type="paragraph" w:customStyle="1" w:styleId="BodyJKF">
    <w:name w:val="Body JKF"/>
    <w:basedOn w:val="NoSpacing"/>
    <w:link w:val="BodyJKFChar"/>
    <w:qFormat/>
    <w:rsid w:val="00D376BC"/>
    <w:pPr>
      <w:spacing w:before="120" w:after="240" w:line="300" w:lineRule="auto"/>
      <w:jc w:val="both"/>
    </w:pPr>
    <w:rPr>
      <w:rFonts w:asciiTheme="minorHAnsi" w:eastAsiaTheme="minorHAnsi" w:hAnsiTheme="minorHAnsi" w:cstheme="minorBidi"/>
      <w:color w:val="000000" w:themeColor="text1"/>
      <w:sz w:val="24"/>
      <w:szCs w:val="24"/>
      <w:lang w:eastAsia="en-US"/>
    </w:rPr>
  </w:style>
  <w:style w:type="character" w:customStyle="1" w:styleId="BodyJKFChar">
    <w:name w:val="Body JKF Char"/>
    <w:basedOn w:val="DefaultParagraphFont"/>
    <w:link w:val="BodyJKF"/>
    <w:rsid w:val="00D376BC"/>
    <w:rPr>
      <w:rFonts w:asciiTheme="minorHAnsi" w:eastAsiaTheme="minorHAnsi" w:hAnsiTheme="minorHAnsi" w:cstheme="minorBidi"/>
      <w:color w:val="000000" w:themeColor="text1"/>
      <w:sz w:val="24"/>
      <w:szCs w:val="24"/>
      <w:lang w:eastAsia="en-US"/>
    </w:rPr>
  </w:style>
  <w:style w:type="paragraph" w:styleId="NoSpacing">
    <w:name w:val="No Spacing"/>
    <w:uiPriority w:val="1"/>
    <w:qFormat/>
    <w:rsid w:val="00D376BC"/>
  </w:style>
  <w:style w:type="paragraph" w:styleId="ListParagraph">
    <w:name w:val="List Paragraph"/>
    <w:basedOn w:val="Normal"/>
    <w:uiPriority w:val="34"/>
    <w:qFormat/>
    <w:rsid w:val="00643284"/>
    <w:pPr>
      <w:ind w:left="720"/>
      <w:contextualSpacing/>
    </w:pPr>
  </w:style>
  <w:style w:type="paragraph" w:styleId="BodyText">
    <w:name w:val="Body Text"/>
    <w:basedOn w:val="Normal"/>
    <w:link w:val="BodyTextChar"/>
    <w:semiHidden/>
    <w:rsid w:val="00643284"/>
    <w:pPr>
      <w:jc w:val="both"/>
    </w:pPr>
    <w:rPr>
      <w:rFonts w:ascii="Times New Roman" w:eastAsia="Times New Roman" w:hAnsi="Times New Roman" w:cs="Times New Roman"/>
      <w:sz w:val="22"/>
    </w:rPr>
  </w:style>
  <w:style w:type="character" w:customStyle="1" w:styleId="BodyTextChar">
    <w:name w:val="Body Text Char"/>
    <w:basedOn w:val="DefaultParagraphFont"/>
    <w:link w:val="BodyText"/>
    <w:semiHidden/>
    <w:rsid w:val="00643284"/>
    <w:rPr>
      <w:rFonts w:ascii="Times New Roman" w:eastAsia="Times New Roman" w:hAnsi="Times New Roman" w:cs="Times New Roman"/>
      <w:sz w:val="22"/>
      <w:lang w:val="ga-IE"/>
    </w:rPr>
  </w:style>
  <w:style w:type="table" w:styleId="TableGrid">
    <w:name w:val="Table Grid"/>
    <w:basedOn w:val="TableNormal"/>
    <w:uiPriority w:val="39"/>
    <w:rsid w:val="00643284"/>
    <w:rPr>
      <w:rFonts w:ascii="Calibri" w:eastAsia="Times New Roman" w:hAnsi="Calibri" w:cs="Times New Roman"/>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643284"/>
    <w:rPr>
      <w:rFonts w:asciiTheme="minorHAnsi" w:eastAsiaTheme="minorHAnsi" w:hAnsiTheme="minorHAnsi" w:cstheme="minorBidi"/>
      <w:lang w:eastAsia="en-US"/>
    </w:rPr>
  </w:style>
  <w:style w:type="character" w:customStyle="1" w:styleId="FootnoteTextChar">
    <w:name w:val="Footnote Text Char"/>
    <w:basedOn w:val="DefaultParagraphFont"/>
    <w:link w:val="FootnoteText"/>
    <w:uiPriority w:val="99"/>
    <w:rsid w:val="00643284"/>
    <w:rPr>
      <w:rFonts w:asciiTheme="minorHAnsi" w:eastAsiaTheme="minorHAnsi" w:hAnsiTheme="minorHAnsi" w:cstheme="minorBidi"/>
      <w:lang w:eastAsia="en-US"/>
    </w:rPr>
  </w:style>
  <w:style w:type="paragraph" w:styleId="Revision">
    <w:name w:val="Revision"/>
    <w:hidden/>
    <w:uiPriority w:val="99"/>
    <w:semiHidden/>
    <w:rsid w:val="00137396"/>
  </w:style>
  <w:style w:type="character" w:styleId="Hyperlink">
    <w:name w:val="Hyperlink"/>
    <w:basedOn w:val="DefaultParagraphFont"/>
    <w:uiPriority w:val="99"/>
    <w:unhideWhenUsed/>
    <w:rsid w:val="00E26EB0"/>
    <w:rPr>
      <w:color w:val="0563C1" w:themeColor="hyperlink"/>
      <w:u w:val="single"/>
    </w:rPr>
  </w:style>
  <w:style w:type="character" w:styleId="UnresolvedMention">
    <w:name w:val="Unresolved Mention"/>
    <w:basedOn w:val="DefaultParagraphFont"/>
    <w:uiPriority w:val="99"/>
    <w:semiHidden/>
    <w:unhideWhenUsed/>
    <w:rsid w:val="00E26EB0"/>
    <w:rPr>
      <w:color w:val="605E5C"/>
      <w:shd w:val="clear" w:color="auto" w:fill="E1DFDD"/>
    </w:rPr>
  </w:style>
  <w:style w:type="character" w:customStyle="1" w:styleId="Heading3Char">
    <w:name w:val="Heading 3 Char"/>
    <w:basedOn w:val="DefaultParagraphFont"/>
    <w:link w:val="Heading3"/>
    <w:uiPriority w:val="9"/>
    <w:rsid w:val="00B077C8"/>
    <w:rPr>
      <w:rFonts w:asciiTheme="majorHAnsi" w:eastAsiaTheme="majorEastAsia" w:hAnsiTheme="majorHAnsi" w:cstheme="majorBidi"/>
      <w:b/>
      <w:color w:val="006666"/>
      <w:sz w:val="24"/>
      <w:szCs w:val="24"/>
    </w:rPr>
  </w:style>
  <w:style w:type="character" w:styleId="FootnoteReference">
    <w:name w:val="footnote reference"/>
    <w:basedOn w:val="DefaultParagraphFont"/>
    <w:uiPriority w:val="99"/>
    <w:semiHidden/>
    <w:unhideWhenUsed/>
    <w:rsid w:val="00B97EEE"/>
    <w:rPr>
      <w:vertAlign w:val="superscript"/>
    </w:rPr>
  </w:style>
  <w:style w:type="character" w:customStyle="1" w:styleId="TextStyle6">
    <w:name w:val="Text Style 6"/>
    <w:rsid w:val="004E30F6"/>
    <w:rPr>
      <w:rFonts w:ascii="Georgia" w:eastAsia="Georgia" w:hAnsi="Georgia" w:cs="Georgia"/>
      <w:sz w:val="22"/>
      <w:szCs w:val="22"/>
    </w:rPr>
  </w:style>
  <w:style w:type="character" w:styleId="FollowedHyperlink">
    <w:name w:val="FollowedHyperlink"/>
    <w:basedOn w:val="DefaultParagraphFont"/>
    <w:uiPriority w:val="99"/>
    <w:semiHidden/>
    <w:unhideWhenUsed/>
    <w:rsid w:val="00845878"/>
    <w:rPr>
      <w:color w:val="954F72" w:themeColor="followedHyperlink"/>
      <w:u w:val="single"/>
    </w:rPr>
  </w:style>
  <w:style w:type="paragraph" w:styleId="TOCHeading">
    <w:name w:val="TOC Heading"/>
    <w:basedOn w:val="Heading1"/>
    <w:next w:val="Normal"/>
    <w:uiPriority w:val="39"/>
    <w:unhideWhenUsed/>
    <w:qFormat/>
    <w:rsid w:val="00090D3C"/>
    <w:pPr>
      <w:spacing w:line="259" w:lineRule="auto"/>
      <w:outlineLvl w:val="9"/>
    </w:pPr>
    <w:rPr>
      <w:b w:val="0"/>
      <w:color w:val="2F5496" w:themeColor="accent1" w:themeShade="BF"/>
      <w:sz w:val="32"/>
      <w:lang w:eastAsia="en-US"/>
    </w:rPr>
  </w:style>
  <w:style w:type="paragraph" w:styleId="TOC1">
    <w:name w:val="toc 1"/>
    <w:basedOn w:val="Normal"/>
    <w:next w:val="Normal"/>
    <w:autoRedefine/>
    <w:uiPriority w:val="39"/>
    <w:unhideWhenUsed/>
    <w:rsid w:val="00090D3C"/>
    <w:pPr>
      <w:spacing w:after="100"/>
    </w:pPr>
  </w:style>
  <w:style w:type="paragraph" w:styleId="TOC2">
    <w:name w:val="toc 2"/>
    <w:basedOn w:val="Normal"/>
    <w:next w:val="Normal"/>
    <w:autoRedefine/>
    <w:uiPriority w:val="39"/>
    <w:unhideWhenUsed/>
    <w:rsid w:val="00090D3C"/>
    <w:pPr>
      <w:spacing w:after="100"/>
      <w:ind w:left="200"/>
    </w:pPr>
  </w:style>
  <w:style w:type="paragraph" w:styleId="TOC3">
    <w:name w:val="toc 3"/>
    <w:basedOn w:val="Normal"/>
    <w:next w:val="Normal"/>
    <w:autoRedefine/>
    <w:uiPriority w:val="39"/>
    <w:unhideWhenUsed/>
    <w:rsid w:val="00090D3C"/>
    <w:pPr>
      <w:spacing w:after="100"/>
      <w:ind w:left="400"/>
    </w:pPr>
  </w:style>
  <w:style w:type="paragraph" w:styleId="Header">
    <w:name w:val="header"/>
    <w:basedOn w:val="Normal"/>
    <w:link w:val="HeaderChar"/>
    <w:uiPriority w:val="99"/>
    <w:semiHidden/>
    <w:unhideWhenUsed/>
    <w:rsid w:val="00D24FD6"/>
    <w:pPr>
      <w:tabs>
        <w:tab w:val="center" w:pos="4513"/>
        <w:tab w:val="right" w:pos="9026"/>
      </w:tabs>
    </w:pPr>
  </w:style>
  <w:style w:type="character" w:customStyle="1" w:styleId="HeaderChar">
    <w:name w:val="Header Char"/>
    <w:basedOn w:val="DefaultParagraphFont"/>
    <w:link w:val="Header"/>
    <w:uiPriority w:val="99"/>
    <w:semiHidden/>
    <w:rsid w:val="00D24FD6"/>
  </w:style>
  <w:style w:type="paragraph" w:styleId="Footer">
    <w:name w:val="footer"/>
    <w:basedOn w:val="Normal"/>
    <w:link w:val="FooterChar"/>
    <w:uiPriority w:val="99"/>
    <w:semiHidden/>
    <w:unhideWhenUsed/>
    <w:rsid w:val="00D24FD6"/>
    <w:pPr>
      <w:tabs>
        <w:tab w:val="center" w:pos="4513"/>
        <w:tab w:val="right" w:pos="9026"/>
      </w:tabs>
    </w:pPr>
  </w:style>
  <w:style w:type="character" w:customStyle="1" w:styleId="FooterChar">
    <w:name w:val="Footer Char"/>
    <w:basedOn w:val="DefaultParagraphFont"/>
    <w:link w:val="Footer"/>
    <w:uiPriority w:val="99"/>
    <w:semiHidden/>
    <w:rsid w:val="00D24F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28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rishstatutebook.ie/eli/2014/act/30/enacted/en/html" TargetMode="External"/><Relationship Id="rId18" Type="http://schemas.openxmlformats.org/officeDocument/2006/relationships/hyperlink" Target="https://csoie.sharepoint.com/sites/CorporateDocuments/Personnel/Forms/AllItems.aspx?id=%2Fsites%2FCorporateDocuments%2FPersonnel%2FPersonnel%2FOffice%20Notices%2FOffice%20Notices%202020%2D2026%2FOffice%20Notices%202025%2FOffice%20Notice%2037%5F2025%20Data%20Management%20Policy%2Epdf&amp;parent=%2Fsites%2FCorporateDocuments%2FPersonnel%2FPersonnel%2FOffice%20Notices%2FOffice%20Notices%202020%2D2026%2FOffice%20Notices%202025" TargetMode="External"/><Relationship Id="rId26" Type="http://schemas.openxmlformats.org/officeDocument/2006/relationships/diagramColors" Target="diagrams/colors1.xml"/><Relationship Id="rId39" Type="http://schemas.openxmlformats.org/officeDocument/2006/relationships/hyperlink" Target="https://helpline.speakup.ie/" TargetMode="External"/><Relationship Id="rId3" Type="http://schemas.openxmlformats.org/officeDocument/2006/relationships/styles" Target="styles.xml"/><Relationship Id="rId21" Type="http://schemas.openxmlformats.org/officeDocument/2006/relationships/hyperlink" Target="https://csoie.sharepoint.com/sites/CorporateDocuments/Personnel/Forms/AllItems.aspx?id=%2Fsites%2FCorporateDocuments%2FPersonnel%2FPersonnel%2FOffice%20Notices%2FOffice%20Notices%202020%2D2026%2FOffice%20Notices%202024%2FOffice%20Notice%2008%5F2024%20Protected%20Disclosure%20Reporting%20in%20the%20Workplace%2Epdf&amp;parent=%2Fsites%2FCorporateDocuments%2FPersonnel%2FPersonnel%2FOffice%20Notices%2FOffice%20Notices%202020%2D2026%2FOffice%20Notices%202024" TargetMode="External"/><Relationship Id="rId34" Type="http://schemas.openxmlformats.org/officeDocument/2006/relationships/hyperlink" Target="http://www.gov.ie/prescribed-persons/"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circulars.gov.ie/pdf/circular/finance/2001/11.pdf" TargetMode="External"/><Relationship Id="rId17" Type="http://schemas.openxmlformats.org/officeDocument/2006/relationships/hyperlink" Target="https://www.irishstatutebook.ie/eli/2022/act/27/enacted/en/index.html" TargetMode="External"/><Relationship Id="rId25" Type="http://schemas.openxmlformats.org/officeDocument/2006/relationships/diagramQuickStyle" Target="diagrams/quickStyle1.xml"/><Relationship Id="rId33" Type="http://schemas.openxmlformats.org/officeDocument/2006/relationships/hyperlink" Target="mailto:dpo@hse.ie" TargetMode="External"/><Relationship Id="rId38" Type="http://schemas.openxmlformats.org/officeDocument/2006/relationships/hyperlink" Target="mailto:trachelpdesk@hushmail.com" TargetMode="External"/><Relationship Id="rId2" Type="http://schemas.openxmlformats.org/officeDocument/2006/relationships/numbering" Target="numbering.xml"/><Relationship Id="rId16" Type="http://schemas.openxmlformats.org/officeDocument/2006/relationships/hyperlink" Target="https://circulars.gov.ie/pdf/circular/per/2016/19.pdf" TargetMode="External"/><Relationship Id="rId20" Type="http://schemas.openxmlformats.org/officeDocument/2006/relationships/hyperlink" Target="https://csoie.sharepoint.com/sites/CorporateDocuments/Personnel/Forms/AllItems.aspx?id=%2Fsites%2FCorporateDocuments%2FPersonnel%2FPersonnel%2FOffice%20Notices%2FOffice%20Notices%202020%2D2026%2FOffice%20Notices%202025%2FOffice%20Notice%2031%5F2025%20Information%20Security%20Program%20Charter%2Epdf&amp;parent=%2Fsites%2FCorporateDocuments%2FPersonnel%2FPersonnel%2FOffice%20Notices%2FOffice%20Notices%202020%2D2026%2FOffice%20Notices%202025" TargetMode="External"/><Relationship Id="rId29" Type="http://schemas.openxmlformats.org/officeDocument/2006/relationships/hyperlink" Target="mailto:ProtectedDisclosures@cso.ie" TargetMode="External"/><Relationship Id="rId41" Type="http://schemas.openxmlformats.org/officeDocument/2006/relationships/hyperlink" Target="https://www.citizensinformation.ie/en/employment/enforcement-and-redress/protection-for-whistleblower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rculars.gov.ie/pdf/circular/finance/2001/11.pdf" TargetMode="External"/><Relationship Id="rId24" Type="http://schemas.openxmlformats.org/officeDocument/2006/relationships/diagramLayout" Target="diagrams/layout1.xml"/><Relationship Id="rId32" Type="http://schemas.openxmlformats.org/officeDocument/2006/relationships/hyperlink" Target="https://about.hse.ie/" TargetMode="External"/><Relationship Id="rId37" Type="http://schemas.openxmlformats.org/officeDocument/2006/relationships/hyperlink" Target="mailto:helpline@transparency.ie" TargetMode="External"/><Relationship Id="rId40" Type="http://schemas.openxmlformats.org/officeDocument/2006/relationships/hyperlink" Target="https://www.citizensinformation.ie/en/employment/enforcement-and-" TargetMode="External"/><Relationship Id="rId5" Type="http://schemas.openxmlformats.org/officeDocument/2006/relationships/webSettings" Target="webSettings.xml"/><Relationship Id="rId15" Type="http://schemas.openxmlformats.org/officeDocument/2006/relationships/hyperlink" Target="https://circulars.gov.ie/pdf/circular/per/2016/19.pdf" TargetMode="External"/><Relationship Id="rId23" Type="http://schemas.openxmlformats.org/officeDocument/2006/relationships/diagramData" Target="diagrams/data1.xml"/><Relationship Id="rId28" Type="http://schemas.openxmlformats.org/officeDocument/2006/relationships/hyperlink" Target="https://www.workplacerelations.ie/en/" TargetMode="External"/><Relationship Id="rId36" Type="http://schemas.openxmlformats.org/officeDocument/2006/relationships/hyperlink" Target="https://www.gov.ie/en/publication/959f8-ministerial-reporting-channel-under-the-protected-disclosures-act-2022/" TargetMode="External"/><Relationship Id="rId10" Type="http://schemas.openxmlformats.org/officeDocument/2006/relationships/hyperlink" Target="https://encoded-592c9deb-987b-4562-aa3c-9fa3d37d83e9.uri/mailto%3aprotected.disclosures%40cso.ie%2c%2520" TargetMode="External"/><Relationship Id="rId19" Type="http://schemas.openxmlformats.org/officeDocument/2006/relationships/hyperlink" Target="https://csoie.sharepoint.com/sites/CorporateDocuments/Personnel/Forms/AllItems.aspx?id=%2Fsites%2FCorporateDocuments%2FPersonnel%2FPersonnel%2FOffice%20Notices%2FOffice%20Notices%202020%2D2026%2FOffice%20Notices%202025%2FOffice%20Notice%2037%5F2025%20Data%20Management%20Policy%2Epdf&amp;parent=%2Fsites%2FCorporateDocuments%2FPersonnel%2FPersonnel%2FOffice%20Notices%2FOffice%20Notices%202020%2D2026%2FOffice%20Notices%202025" TargetMode="External"/><Relationship Id="rId31" Type="http://schemas.openxmlformats.org/officeDocument/2006/relationships/hyperlink" Target="http://www.dataprotection.ie/"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assets.gov.ie/static/documents/dignity-at-work-policy-2015.pdf" TargetMode="External"/><Relationship Id="rId22" Type="http://schemas.openxmlformats.org/officeDocument/2006/relationships/hyperlink" Target="https://csoie.sharepoint.com/sites/CorporateDocuments/Personnel/Forms/AllItems.aspx?id=%2Fsites%2FCorporateDocuments%2FPersonnel%2FPersonnel%2FOffice%20Notices%2FOffice%20Notices%202020%2D2026%2FOffice%20Notices%202024%2FOffice%20Notice%2008%5F2024%20Protected%20Disclosure%20Reporting%20in%20the%20Workplace%2Epdf&amp;parent=%2Fsites%2FCorporateDocuments%2FPersonnel%2FPersonnel%2FOffice%20Notices%2FOffice%20Notices%202020%2D2026%2FOffice%20Notices%202024" TargetMode="External"/><Relationship Id="rId27" Type="http://schemas.microsoft.com/office/2007/relationships/diagramDrawing" Target="diagrams/drawing1.xml"/><Relationship Id="rId30" Type="http://schemas.openxmlformats.org/officeDocument/2006/relationships/hyperlink" Target="http://www.dataprotection.ie/" TargetMode="External"/><Relationship Id="rId35" Type="http://schemas.openxmlformats.org/officeDocument/2006/relationships/hyperlink" Target="https://www.opdc.ie/." TargetMode="External"/><Relationship Id="rId43" Type="http://schemas.microsoft.com/office/2011/relationships/people" Target="peop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9DDBEA2-01F4-4855-BE76-5D566E0FF0B0}" type="doc">
      <dgm:prSet loTypeId="urn:microsoft.com/office/officeart/2005/8/layout/chevron2" loCatId="process" qsTypeId="urn:microsoft.com/office/officeart/2005/8/quickstyle/simple5" qsCatId="simple" csTypeId="urn:microsoft.com/office/officeart/2005/8/colors/colorful1" csCatId="colorful" phldr="1"/>
      <dgm:spPr/>
      <dgm:t>
        <a:bodyPr/>
        <a:lstStyle/>
        <a:p>
          <a:endParaRPr lang="en-IE"/>
        </a:p>
      </dgm:t>
    </dgm:pt>
    <dgm:pt modelId="{E655735A-EFC6-4935-8D2B-AECE367B17BF}">
      <dgm:prSet phldrT="[Text]"/>
      <dgm:spPr/>
      <dgm:t>
        <a:bodyPr/>
        <a:lstStyle/>
        <a:p>
          <a:r>
            <a:rPr lang="ga-IE" b="1" dirty="0"/>
            <a:t>Admháil</a:t>
          </a:r>
        </a:p>
        <a:p>
          <a:endParaRPr lang="en-IE" b="1" dirty="0"/>
        </a:p>
      </dgm:t>
    </dgm:pt>
    <dgm:pt modelId="{7F78E69D-C88B-4812-925A-E88EA866D004}" type="parTrans" cxnId="{6328645B-BF5B-4CEE-9962-D255566002D3}">
      <dgm:prSet/>
      <dgm:spPr/>
      <dgm:t>
        <a:bodyPr/>
        <a:lstStyle/>
        <a:p>
          <a:endParaRPr lang="en-IE"/>
        </a:p>
      </dgm:t>
    </dgm:pt>
    <dgm:pt modelId="{A3C1B460-52C3-4950-BED7-0BB152BB300F}" type="sibTrans" cxnId="{6328645B-BF5B-4CEE-9962-D255566002D3}">
      <dgm:prSet/>
      <dgm:spPr/>
      <dgm:t>
        <a:bodyPr/>
        <a:lstStyle/>
        <a:p>
          <a:endParaRPr lang="en-IE"/>
        </a:p>
      </dgm:t>
    </dgm:pt>
    <dgm:pt modelId="{4E6BC66A-2F43-4F75-BF92-8FD1B2D7A6AC}">
      <dgm:prSet phldrT="[Text]"/>
      <dgm:spPr/>
      <dgm:t>
        <a:bodyPr/>
        <a:lstStyle/>
        <a:p>
          <a:pPr>
            <a:buFontTx/>
            <a:buNone/>
          </a:pPr>
          <a:r>
            <a:rPr lang="ga-IE" dirty="0"/>
            <a:t>Aithnítear gach nochtadh eolais a fhaigheann an Duine/na Daoine Ainmnithe laistigh de 7 lá féilire tar éis é a fháil.</a:t>
          </a:r>
        </a:p>
      </dgm:t>
    </dgm:pt>
    <dgm:pt modelId="{19C2DC3D-709E-4AB3-912D-916A5284BBC9}" type="parTrans" cxnId="{7D162AC5-BCBC-4D4E-85BA-9EBAB80E700B}">
      <dgm:prSet/>
      <dgm:spPr/>
      <dgm:t>
        <a:bodyPr/>
        <a:lstStyle/>
        <a:p>
          <a:endParaRPr lang="en-IE"/>
        </a:p>
      </dgm:t>
    </dgm:pt>
    <dgm:pt modelId="{B0A23994-94B5-497D-9BC5-FA4EF42F3134}" type="sibTrans" cxnId="{7D162AC5-BCBC-4D4E-85BA-9EBAB80E700B}">
      <dgm:prSet/>
      <dgm:spPr/>
      <dgm:t>
        <a:bodyPr/>
        <a:lstStyle/>
        <a:p>
          <a:endParaRPr lang="en-IE"/>
        </a:p>
      </dgm:t>
    </dgm:pt>
    <dgm:pt modelId="{BB6AA4F0-6C39-4708-8D84-585DE488CBB8}">
      <dgm:prSet phldrT="[Text]"/>
      <dgm:spPr/>
      <dgm:t>
        <a:bodyPr/>
        <a:lstStyle/>
        <a:p>
          <a:r>
            <a:rPr lang="ga-IE" b="1" dirty="0"/>
            <a:t>Measúnú</a:t>
          </a:r>
        </a:p>
        <a:p>
          <a:r>
            <a:rPr lang="ga-IE" b="1" dirty="0"/>
            <a:t>Tosaigh</a:t>
          </a:r>
        </a:p>
      </dgm:t>
    </dgm:pt>
    <dgm:pt modelId="{0B5DEDD2-D95B-4C94-A29B-2A21407E99A9}" type="parTrans" cxnId="{50F1E61F-EBA0-42C7-A5C5-E9D1A1308F56}">
      <dgm:prSet/>
      <dgm:spPr/>
      <dgm:t>
        <a:bodyPr/>
        <a:lstStyle/>
        <a:p>
          <a:endParaRPr lang="en-IE"/>
        </a:p>
      </dgm:t>
    </dgm:pt>
    <dgm:pt modelId="{9EB5C7A1-D12E-4592-A50D-10B9CBF6EBEC}" type="sibTrans" cxnId="{50F1E61F-EBA0-42C7-A5C5-E9D1A1308F56}">
      <dgm:prSet/>
      <dgm:spPr/>
      <dgm:t>
        <a:bodyPr/>
        <a:lstStyle/>
        <a:p>
          <a:endParaRPr lang="en-IE"/>
        </a:p>
      </dgm:t>
    </dgm:pt>
    <dgm:pt modelId="{4FF94957-7976-405F-B9DE-1B20A8BE4F1A}">
      <dgm:prSet phldrT="[Text]"/>
      <dgm:spPr/>
      <dgm:t>
        <a:bodyPr/>
        <a:lstStyle/>
        <a:p>
          <a:pPr>
            <a:buFontTx/>
            <a:buNone/>
          </a:pPr>
          <a:r>
            <a:rPr lang="ga-IE" dirty="0"/>
            <a:t>Is é an Duine Ainmnithe a dhéanann an Measúnú Tosaigh (seiceáil)</a:t>
          </a:r>
        </a:p>
      </dgm:t>
    </dgm:pt>
    <dgm:pt modelId="{CE228605-AF2A-4320-88EA-3DB7D96FA0D0}" type="parTrans" cxnId="{F73DA123-D6F3-4D80-BDD3-3E6934586710}">
      <dgm:prSet/>
      <dgm:spPr/>
      <dgm:t>
        <a:bodyPr/>
        <a:lstStyle/>
        <a:p>
          <a:endParaRPr lang="en-IE"/>
        </a:p>
      </dgm:t>
    </dgm:pt>
    <dgm:pt modelId="{B6DEB361-171E-4B9C-B3F6-F2B338F58E46}" type="sibTrans" cxnId="{F73DA123-D6F3-4D80-BDD3-3E6934586710}">
      <dgm:prSet/>
      <dgm:spPr/>
      <dgm:t>
        <a:bodyPr/>
        <a:lstStyle/>
        <a:p>
          <a:endParaRPr lang="en-IE"/>
        </a:p>
      </dgm:t>
    </dgm:pt>
    <dgm:pt modelId="{79D519A5-A202-46B2-9170-38F6AF74874B}">
      <dgm:prSet phldrT="[Text]"/>
      <dgm:spPr/>
      <dgm:t>
        <a:bodyPr/>
        <a:lstStyle/>
        <a:p>
          <a:r>
            <a:rPr lang="ga-IE" b="1" dirty="0"/>
            <a:t>Atreorú</a:t>
          </a:r>
        </a:p>
        <a:p>
          <a:endParaRPr lang="en-IE" dirty="0"/>
        </a:p>
      </dgm:t>
    </dgm:pt>
    <dgm:pt modelId="{28824763-30BB-4D20-8F69-B4747A2F136F}" type="parTrans" cxnId="{197A1B55-BAE8-4D02-99AC-53F525707CA9}">
      <dgm:prSet/>
      <dgm:spPr/>
      <dgm:t>
        <a:bodyPr/>
        <a:lstStyle/>
        <a:p>
          <a:endParaRPr lang="en-IE"/>
        </a:p>
      </dgm:t>
    </dgm:pt>
    <dgm:pt modelId="{3A20DB78-0399-4AE2-8923-832C723E6E62}" type="sibTrans" cxnId="{197A1B55-BAE8-4D02-99AC-53F525707CA9}">
      <dgm:prSet/>
      <dgm:spPr/>
      <dgm:t>
        <a:bodyPr/>
        <a:lstStyle/>
        <a:p>
          <a:endParaRPr lang="en-IE"/>
        </a:p>
      </dgm:t>
    </dgm:pt>
    <dgm:pt modelId="{EACB85EC-B94B-46C7-8BCA-0E39DA6F1DDA}">
      <dgm:prSet phldrT="[Text]"/>
      <dgm:spPr/>
      <dgm:t>
        <a:bodyPr/>
        <a:lstStyle/>
        <a:p>
          <a:pPr>
            <a:buFontTx/>
            <a:buNone/>
          </a:pPr>
          <a:r>
            <a:rPr lang="ga-IE" dirty="0"/>
            <a:t>   Má mheasann an Duine Ainmnithe gur nochtadh cosanta é an nochtadh agus go bhfuil obair leantach le déanamh faoin Acht, atreoraíonn an Duine Ainmnithe an nochtadh cosanta chuig Ceann Roinne an Aonaid FDR. Cinnfidh Ceann na Roinne imscrúdaitheoir a cheapadh chun scrúdú/imscrúdú a dhéanamh.</a:t>
          </a:r>
        </a:p>
      </dgm:t>
    </dgm:pt>
    <dgm:pt modelId="{40F720C3-AF87-46B3-9CEA-52AA2878F6FB}" type="parTrans" cxnId="{8088DF2A-ED42-43DE-AFDF-D04A930B40F4}">
      <dgm:prSet/>
      <dgm:spPr/>
      <dgm:t>
        <a:bodyPr/>
        <a:lstStyle/>
        <a:p>
          <a:endParaRPr lang="en-IE"/>
        </a:p>
      </dgm:t>
    </dgm:pt>
    <dgm:pt modelId="{4855EFD8-6CFF-4D0C-A3A6-9DB0F1650A9F}" type="sibTrans" cxnId="{8088DF2A-ED42-43DE-AFDF-D04A930B40F4}">
      <dgm:prSet/>
      <dgm:spPr/>
      <dgm:t>
        <a:bodyPr/>
        <a:lstStyle/>
        <a:p>
          <a:endParaRPr lang="en-IE"/>
        </a:p>
      </dgm:t>
    </dgm:pt>
    <dgm:pt modelId="{DDABCD12-E5A2-4E7F-B1D3-0662463E5576}">
      <dgm:prSet/>
      <dgm:spPr/>
      <dgm:t>
        <a:bodyPr/>
        <a:lstStyle/>
        <a:p>
          <a:r>
            <a:rPr lang="ga-IE" b="1" dirty="0"/>
            <a:t>Aiseolas</a:t>
          </a:r>
        </a:p>
        <a:p>
          <a:r>
            <a:rPr lang="ga-IE" b="1" dirty="0"/>
            <a:t>Reachtúil</a:t>
          </a:r>
        </a:p>
      </dgm:t>
    </dgm:pt>
    <dgm:pt modelId="{0EC6E249-B96F-4D9D-AC26-8C597FB3BB8A}" type="parTrans" cxnId="{DA2AD101-C334-4736-A87A-4380F27C5D0B}">
      <dgm:prSet/>
      <dgm:spPr/>
      <dgm:t>
        <a:bodyPr/>
        <a:lstStyle/>
        <a:p>
          <a:endParaRPr lang="en-IE"/>
        </a:p>
      </dgm:t>
    </dgm:pt>
    <dgm:pt modelId="{0E7A2FB5-43D3-41E8-AD30-F7E0DA3F816A}" type="sibTrans" cxnId="{DA2AD101-C334-4736-A87A-4380F27C5D0B}">
      <dgm:prSet/>
      <dgm:spPr/>
      <dgm:t>
        <a:bodyPr/>
        <a:lstStyle/>
        <a:p>
          <a:endParaRPr lang="en-IE"/>
        </a:p>
      </dgm:t>
    </dgm:pt>
    <dgm:pt modelId="{8A090295-068C-4A15-924F-9DF95EE7C3B9}">
      <dgm:prSet/>
      <dgm:spPr/>
      <dgm:t>
        <a:bodyPr/>
        <a:lstStyle/>
        <a:p>
          <a:r>
            <a:rPr lang="ga-IE" b="1" dirty="0"/>
            <a:t>Toradh &amp;</a:t>
          </a:r>
        </a:p>
        <a:p>
          <a:r>
            <a:rPr lang="ga-IE" b="1" dirty="0"/>
            <a:t>Aiseolas Deiridh</a:t>
          </a:r>
        </a:p>
      </dgm:t>
    </dgm:pt>
    <dgm:pt modelId="{A74B0737-D755-41F6-922F-55728A204F14}" type="parTrans" cxnId="{4AE17F78-9322-4E79-9E6A-C7D006318F5E}">
      <dgm:prSet/>
      <dgm:spPr/>
      <dgm:t>
        <a:bodyPr/>
        <a:lstStyle/>
        <a:p>
          <a:endParaRPr lang="en-IE"/>
        </a:p>
      </dgm:t>
    </dgm:pt>
    <dgm:pt modelId="{E4D92E69-E2B8-4CF5-AC61-2B77E2F0DD93}" type="sibTrans" cxnId="{4AE17F78-9322-4E79-9E6A-C7D006318F5E}">
      <dgm:prSet/>
      <dgm:spPr/>
      <dgm:t>
        <a:bodyPr/>
        <a:lstStyle/>
        <a:p>
          <a:endParaRPr lang="en-IE"/>
        </a:p>
      </dgm:t>
    </dgm:pt>
    <dgm:pt modelId="{4F88D783-ED4C-483C-8190-D824C60A8B84}">
      <dgm:prSet/>
      <dgm:spPr/>
      <dgm:t>
        <a:bodyPr/>
        <a:lstStyle/>
        <a:p>
          <a:pPr>
            <a:buFontTx/>
            <a:buNone/>
          </a:pPr>
          <a:r>
            <a:rPr lang="ga-IE" dirty="0"/>
            <a:t>   Nóta: Má chinneann measúnú an Duine Ainmnithe nach nochtadh cosanta é an nochtadh, ba cheart an cás a dhúnadh, an t-ábhar a atreorú mar a bhaineann sé le nós imeachta ábhartha eile, nó tagairt a dhéanamh lasmuigh den chreat um nochtadh cosanta lena bhreithniú go cuí. Ba cheart an t-oibrí tuairiscithe a chur ar an eolas, agus an cinneadh a thaifeadadh. </a:t>
          </a:r>
        </a:p>
      </dgm:t>
    </dgm:pt>
    <dgm:pt modelId="{3B8443A6-F217-4BE3-9CA8-F28086B02521}" type="parTrans" cxnId="{4D188068-B716-4F1C-9443-7706F490FC0A}">
      <dgm:prSet/>
      <dgm:spPr/>
      <dgm:t>
        <a:bodyPr/>
        <a:lstStyle/>
        <a:p>
          <a:endParaRPr lang="en-IE"/>
        </a:p>
      </dgm:t>
    </dgm:pt>
    <dgm:pt modelId="{FC8E7873-1CAC-4271-8AF4-29E4584BA2E3}" type="sibTrans" cxnId="{4D188068-B716-4F1C-9443-7706F490FC0A}">
      <dgm:prSet/>
      <dgm:spPr/>
      <dgm:t>
        <a:bodyPr/>
        <a:lstStyle/>
        <a:p>
          <a:endParaRPr lang="en-IE"/>
        </a:p>
      </dgm:t>
    </dgm:pt>
    <dgm:pt modelId="{B819EBB2-222C-45C2-B8B7-180F4FA0B27E}">
      <dgm:prSet/>
      <dgm:spPr/>
      <dgm:t>
        <a:bodyPr/>
        <a:lstStyle/>
        <a:p>
          <a:pPr>
            <a:buFontTx/>
            <a:buNone/>
          </a:pPr>
          <a:r>
            <a:rPr lang="ga-IE" dirty="0"/>
            <a:t>   Cuirfear aiseolas reachtúil ar fáil don Duine Tuairiscithe tráth nach déanaí ná 3 mhí tar éis an tuairisc a admháil ar dtús agus gach 3 mhí ina dhiaidh sin tar éis í a atreorú le haghaidh tuilleadh scrúdaithe/imscrúdaithe (i gcás ina bhfuil an Duine Tuairiscithe sásta a ainm a roinnt agus ina bhfuil aiseolas iarrtha aige).</a:t>
          </a:r>
        </a:p>
      </dgm:t>
    </dgm:pt>
    <dgm:pt modelId="{71AEF5BB-6C27-43B7-95DF-2C42CC584EE0}" type="parTrans" cxnId="{A3C4AD29-EF72-4B79-BCB6-1CC02DA79CEB}">
      <dgm:prSet/>
      <dgm:spPr/>
      <dgm:t>
        <a:bodyPr/>
        <a:lstStyle/>
        <a:p>
          <a:endParaRPr lang="en-IE"/>
        </a:p>
      </dgm:t>
    </dgm:pt>
    <dgm:pt modelId="{2AB5AFC3-112D-4FAE-88BE-6D2FF8928E9F}" type="sibTrans" cxnId="{A3C4AD29-EF72-4B79-BCB6-1CC02DA79CEB}">
      <dgm:prSet/>
      <dgm:spPr/>
      <dgm:t>
        <a:bodyPr/>
        <a:lstStyle/>
        <a:p>
          <a:endParaRPr lang="en-IE"/>
        </a:p>
      </dgm:t>
    </dgm:pt>
    <dgm:pt modelId="{58362536-B6DE-4D31-B57A-CEAB5F177319}">
      <dgm:prSet/>
      <dgm:spPr/>
      <dgm:t>
        <a:bodyPr/>
        <a:lstStyle/>
        <a:p>
          <a:pPr>
            <a:buFontTx/>
            <a:buNone/>
          </a:pPr>
          <a:r>
            <a:rPr lang="ga-IE" dirty="0"/>
            <a:t>   Soláthraíonn Ceann na Roinne toradh an scrúdaithe/imscrúdaithe don Duine Ainmnithe agus cuireann an Duine Ainmnithe an t-aiseolas deiridh, de réir mar is cuí, ar fáil don Duine Tuairiscithe.</a:t>
          </a:r>
        </a:p>
      </dgm:t>
    </dgm:pt>
    <dgm:pt modelId="{294A01E0-015B-4218-B2A8-21A2DB810298}" type="parTrans" cxnId="{CD482417-5CFB-44D9-A15E-C27BE2130ED0}">
      <dgm:prSet/>
      <dgm:spPr/>
      <dgm:t>
        <a:bodyPr/>
        <a:lstStyle/>
        <a:p>
          <a:endParaRPr lang="en-IE"/>
        </a:p>
      </dgm:t>
    </dgm:pt>
    <dgm:pt modelId="{6F772FCB-8A09-48D9-9ED4-FAB711084316}" type="sibTrans" cxnId="{CD482417-5CFB-44D9-A15E-C27BE2130ED0}">
      <dgm:prSet/>
      <dgm:spPr/>
      <dgm:t>
        <a:bodyPr/>
        <a:lstStyle/>
        <a:p>
          <a:endParaRPr lang="en-IE"/>
        </a:p>
      </dgm:t>
    </dgm:pt>
    <dgm:pt modelId="{72E21BE1-40CC-4076-B34E-2333EF0BDE75}">
      <dgm:prSet/>
      <dgm:spPr/>
      <dgm:t>
        <a:bodyPr/>
        <a:lstStyle/>
        <a:p>
          <a:pPr>
            <a:buFontTx/>
            <a:buNone/>
          </a:pPr>
          <a:endParaRPr lang="en-IE" dirty="0"/>
        </a:p>
      </dgm:t>
    </dgm:pt>
    <dgm:pt modelId="{FDB181C0-C54A-446B-9A9A-BAD49414377D}" type="parTrans" cxnId="{D238E4DE-8630-4CF6-BA73-AC745DCF1C45}">
      <dgm:prSet/>
      <dgm:spPr/>
      <dgm:t>
        <a:bodyPr/>
        <a:lstStyle/>
        <a:p>
          <a:endParaRPr lang="en-IE"/>
        </a:p>
      </dgm:t>
    </dgm:pt>
    <dgm:pt modelId="{FD02B5B5-09EB-421F-9CF6-CDAFABA5319C}" type="sibTrans" cxnId="{D238E4DE-8630-4CF6-BA73-AC745DCF1C45}">
      <dgm:prSet/>
      <dgm:spPr/>
      <dgm:t>
        <a:bodyPr/>
        <a:lstStyle/>
        <a:p>
          <a:endParaRPr lang="en-IE"/>
        </a:p>
      </dgm:t>
    </dgm:pt>
    <dgm:pt modelId="{C7FEC52B-9C47-422F-98F1-FFE604BC2545}" type="pres">
      <dgm:prSet presAssocID="{49DDBEA2-01F4-4855-BE76-5D566E0FF0B0}" presName="linearFlow" presStyleCnt="0">
        <dgm:presLayoutVars>
          <dgm:dir/>
          <dgm:animLvl val="lvl"/>
          <dgm:resizeHandles val="exact"/>
        </dgm:presLayoutVars>
      </dgm:prSet>
      <dgm:spPr/>
    </dgm:pt>
    <dgm:pt modelId="{DC43670C-B027-477F-BB01-E1B5C837A419}" type="pres">
      <dgm:prSet presAssocID="{E655735A-EFC6-4935-8D2B-AECE367B17BF}" presName="composite" presStyleCnt="0"/>
      <dgm:spPr/>
    </dgm:pt>
    <dgm:pt modelId="{02054A2D-10A2-4218-84B3-823E27DF5B02}" type="pres">
      <dgm:prSet presAssocID="{E655735A-EFC6-4935-8D2B-AECE367B17BF}" presName="parentText" presStyleLbl="alignNode1" presStyleIdx="0" presStyleCnt="5">
        <dgm:presLayoutVars>
          <dgm:chMax val="1"/>
          <dgm:bulletEnabled val="1"/>
        </dgm:presLayoutVars>
      </dgm:prSet>
      <dgm:spPr/>
    </dgm:pt>
    <dgm:pt modelId="{A6850A86-4EA0-46A3-87F2-2C2E65B44E62}" type="pres">
      <dgm:prSet presAssocID="{E655735A-EFC6-4935-8D2B-AECE367B17BF}" presName="descendantText" presStyleLbl="alignAcc1" presStyleIdx="0" presStyleCnt="5">
        <dgm:presLayoutVars>
          <dgm:bulletEnabled val="1"/>
        </dgm:presLayoutVars>
      </dgm:prSet>
      <dgm:spPr/>
    </dgm:pt>
    <dgm:pt modelId="{87CE47B1-3DB0-4324-88EE-05401B7C14B8}" type="pres">
      <dgm:prSet presAssocID="{A3C1B460-52C3-4950-BED7-0BB152BB300F}" presName="sp" presStyleCnt="0"/>
      <dgm:spPr/>
    </dgm:pt>
    <dgm:pt modelId="{28607D05-E9D9-4852-922B-3B568097C0B3}" type="pres">
      <dgm:prSet presAssocID="{BB6AA4F0-6C39-4708-8D84-585DE488CBB8}" presName="composite" presStyleCnt="0"/>
      <dgm:spPr/>
    </dgm:pt>
    <dgm:pt modelId="{4110B233-9830-4403-86F0-25F02E213597}" type="pres">
      <dgm:prSet presAssocID="{BB6AA4F0-6C39-4708-8D84-585DE488CBB8}" presName="parentText" presStyleLbl="alignNode1" presStyleIdx="1" presStyleCnt="5">
        <dgm:presLayoutVars>
          <dgm:chMax val="1"/>
          <dgm:bulletEnabled val="1"/>
        </dgm:presLayoutVars>
      </dgm:prSet>
      <dgm:spPr/>
    </dgm:pt>
    <dgm:pt modelId="{A17EEA07-4ED2-4328-B076-26C12587A4A2}" type="pres">
      <dgm:prSet presAssocID="{BB6AA4F0-6C39-4708-8D84-585DE488CBB8}" presName="descendantText" presStyleLbl="alignAcc1" presStyleIdx="1" presStyleCnt="5">
        <dgm:presLayoutVars>
          <dgm:bulletEnabled val="1"/>
        </dgm:presLayoutVars>
      </dgm:prSet>
      <dgm:spPr/>
    </dgm:pt>
    <dgm:pt modelId="{FA7F6FA3-3E64-4053-86A0-8630B5235C42}" type="pres">
      <dgm:prSet presAssocID="{9EB5C7A1-D12E-4592-A50D-10B9CBF6EBEC}" presName="sp" presStyleCnt="0"/>
      <dgm:spPr/>
    </dgm:pt>
    <dgm:pt modelId="{18C6CC09-D8AA-46CE-AC85-7B4620AC8346}" type="pres">
      <dgm:prSet presAssocID="{79D519A5-A202-46B2-9170-38F6AF74874B}" presName="composite" presStyleCnt="0"/>
      <dgm:spPr/>
    </dgm:pt>
    <dgm:pt modelId="{C86FC505-AFD7-4E7D-ABE4-E1DDC9483AAD}" type="pres">
      <dgm:prSet presAssocID="{79D519A5-A202-46B2-9170-38F6AF74874B}" presName="parentText" presStyleLbl="alignNode1" presStyleIdx="2" presStyleCnt="5">
        <dgm:presLayoutVars>
          <dgm:chMax val="1"/>
          <dgm:bulletEnabled val="1"/>
        </dgm:presLayoutVars>
      </dgm:prSet>
      <dgm:spPr/>
    </dgm:pt>
    <dgm:pt modelId="{F141D70E-123C-4F1A-A6C3-BE83679FF396}" type="pres">
      <dgm:prSet presAssocID="{79D519A5-A202-46B2-9170-38F6AF74874B}" presName="descendantText" presStyleLbl="alignAcc1" presStyleIdx="2" presStyleCnt="5" custLinFactNeighborY="728">
        <dgm:presLayoutVars>
          <dgm:bulletEnabled val="1"/>
        </dgm:presLayoutVars>
      </dgm:prSet>
      <dgm:spPr/>
    </dgm:pt>
    <dgm:pt modelId="{D135B4EA-6E49-423F-AE6F-BBA56854EFD7}" type="pres">
      <dgm:prSet presAssocID="{3A20DB78-0399-4AE2-8923-832C723E6E62}" presName="sp" presStyleCnt="0"/>
      <dgm:spPr/>
    </dgm:pt>
    <dgm:pt modelId="{5E11AE0E-B410-46D5-A9B7-5F23FEC26BEF}" type="pres">
      <dgm:prSet presAssocID="{DDABCD12-E5A2-4E7F-B1D3-0662463E5576}" presName="composite" presStyleCnt="0"/>
      <dgm:spPr/>
    </dgm:pt>
    <dgm:pt modelId="{8285671A-2182-4D8B-8EA6-949E6439675F}" type="pres">
      <dgm:prSet presAssocID="{DDABCD12-E5A2-4E7F-B1D3-0662463E5576}" presName="parentText" presStyleLbl="alignNode1" presStyleIdx="3" presStyleCnt="5">
        <dgm:presLayoutVars>
          <dgm:chMax val="1"/>
          <dgm:bulletEnabled val="1"/>
        </dgm:presLayoutVars>
      </dgm:prSet>
      <dgm:spPr/>
    </dgm:pt>
    <dgm:pt modelId="{02C7B487-A698-4423-B403-9FD162D1A694}" type="pres">
      <dgm:prSet presAssocID="{DDABCD12-E5A2-4E7F-B1D3-0662463E5576}" presName="descendantText" presStyleLbl="alignAcc1" presStyleIdx="3" presStyleCnt="5">
        <dgm:presLayoutVars>
          <dgm:bulletEnabled val="1"/>
        </dgm:presLayoutVars>
      </dgm:prSet>
      <dgm:spPr/>
    </dgm:pt>
    <dgm:pt modelId="{B8F1005E-C3DE-44C4-B018-21B874F6C1B0}" type="pres">
      <dgm:prSet presAssocID="{0E7A2FB5-43D3-41E8-AD30-F7E0DA3F816A}" presName="sp" presStyleCnt="0"/>
      <dgm:spPr/>
    </dgm:pt>
    <dgm:pt modelId="{99A590AB-A5D1-413B-A922-5F30CD10A7DD}" type="pres">
      <dgm:prSet presAssocID="{8A090295-068C-4A15-924F-9DF95EE7C3B9}" presName="composite" presStyleCnt="0"/>
      <dgm:spPr/>
    </dgm:pt>
    <dgm:pt modelId="{CC8A3367-F211-40E7-98A2-4CCEA4770414}" type="pres">
      <dgm:prSet presAssocID="{8A090295-068C-4A15-924F-9DF95EE7C3B9}" presName="parentText" presStyleLbl="alignNode1" presStyleIdx="4" presStyleCnt="5">
        <dgm:presLayoutVars>
          <dgm:chMax val="1"/>
          <dgm:bulletEnabled val="1"/>
        </dgm:presLayoutVars>
      </dgm:prSet>
      <dgm:spPr/>
    </dgm:pt>
    <dgm:pt modelId="{F6AF0023-0438-4C57-8015-A06DE2A0DECB}" type="pres">
      <dgm:prSet presAssocID="{8A090295-068C-4A15-924F-9DF95EE7C3B9}" presName="descendantText" presStyleLbl="alignAcc1" presStyleIdx="4" presStyleCnt="5">
        <dgm:presLayoutVars>
          <dgm:bulletEnabled val="1"/>
        </dgm:presLayoutVars>
      </dgm:prSet>
      <dgm:spPr/>
    </dgm:pt>
  </dgm:ptLst>
  <dgm:cxnLst>
    <dgm:cxn modelId="{DA2AD101-C334-4736-A87A-4380F27C5D0B}" srcId="{49DDBEA2-01F4-4855-BE76-5D566E0FF0B0}" destId="{DDABCD12-E5A2-4E7F-B1D3-0662463E5576}" srcOrd="3" destOrd="0" parTransId="{0EC6E249-B96F-4D9D-AC26-8C597FB3BB8A}" sibTransId="{0E7A2FB5-43D3-41E8-AD30-F7E0DA3F816A}"/>
    <dgm:cxn modelId="{32AD9612-DA66-454A-9860-BE7177F8F270}" type="presOf" srcId="{49DDBEA2-01F4-4855-BE76-5D566E0FF0B0}" destId="{C7FEC52B-9C47-422F-98F1-FFE604BC2545}" srcOrd="0" destOrd="0" presId="urn:microsoft.com/office/officeart/2005/8/layout/chevron2"/>
    <dgm:cxn modelId="{CD482417-5CFB-44D9-A15E-C27BE2130ED0}" srcId="{8A090295-068C-4A15-924F-9DF95EE7C3B9}" destId="{58362536-B6DE-4D31-B57A-CEAB5F177319}" srcOrd="0" destOrd="0" parTransId="{294A01E0-015B-4218-B2A8-21A2DB810298}" sibTransId="{6F772FCB-8A09-48D9-9ED4-FAB711084316}"/>
    <dgm:cxn modelId="{50F1E61F-EBA0-42C7-A5C5-E9D1A1308F56}" srcId="{49DDBEA2-01F4-4855-BE76-5D566E0FF0B0}" destId="{BB6AA4F0-6C39-4708-8D84-585DE488CBB8}" srcOrd="1" destOrd="0" parTransId="{0B5DEDD2-D95B-4C94-A29B-2A21407E99A9}" sibTransId="{9EB5C7A1-D12E-4592-A50D-10B9CBF6EBEC}"/>
    <dgm:cxn modelId="{3ED5AB22-70B4-4C35-B92C-CFEEC18BBF8D}" type="presOf" srcId="{4F88D783-ED4C-483C-8190-D824C60A8B84}" destId="{F141D70E-123C-4F1A-A6C3-BE83679FF396}" srcOrd="0" destOrd="1" presId="urn:microsoft.com/office/officeart/2005/8/layout/chevron2"/>
    <dgm:cxn modelId="{F73DA123-D6F3-4D80-BDD3-3E6934586710}" srcId="{BB6AA4F0-6C39-4708-8D84-585DE488CBB8}" destId="{4FF94957-7976-405F-B9DE-1B20A8BE4F1A}" srcOrd="0" destOrd="0" parTransId="{CE228605-AF2A-4320-88EA-3DB7D96FA0D0}" sibTransId="{B6DEB361-171E-4B9C-B3F6-F2B338F58E46}"/>
    <dgm:cxn modelId="{A3C4AD29-EF72-4B79-BCB6-1CC02DA79CEB}" srcId="{DDABCD12-E5A2-4E7F-B1D3-0662463E5576}" destId="{B819EBB2-222C-45C2-B8B7-180F4FA0B27E}" srcOrd="0" destOrd="0" parTransId="{71AEF5BB-6C27-43B7-95DF-2C42CC584EE0}" sibTransId="{2AB5AFC3-112D-4FAE-88BE-6D2FF8928E9F}"/>
    <dgm:cxn modelId="{8088DF2A-ED42-43DE-AFDF-D04A930B40F4}" srcId="{79D519A5-A202-46B2-9170-38F6AF74874B}" destId="{EACB85EC-B94B-46C7-8BCA-0E39DA6F1DDA}" srcOrd="0" destOrd="0" parTransId="{40F720C3-AF87-46B3-9CEA-52AA2878F6FB}" sibTransId="{4855EFD8-6CFF-4D0C-A3A6-9DB0F1650A9F}"/>
    <dgm:cxn modelId="{8901512B-A917-49B9-B87A-1AAA72635456}" type="presOf" srcId="{4FF94957-7976-405F-B9DE-1B20A8BE4F1A}" destId="{A17EEA07-4ED2-4328-B076-26C12587A4A2}" srcOrd="0" destOrd="0" presId="urn:microsoft.com/office/officeart/2005/8/layout/chevron2"/>
    <dgm:cxn modelId="{DC487333-EAFA-44D9-B4A0-465366CD34FB}" type="presOf" srcId="{BB6AA4F0-6C39-4708-8D84-585DE488CBB8}" destId="{4110B233-9830-4403-86F0-25F02E213597}" srcOrd="0" destOrd="0" presId="urn:microsoft.com/office/officeart/2005/8/layout/chevron2"/>
    <dgm:cxn modelId="{CC80E739-31F0-4B1F-A3F0-C9D6AE5330AF}" type="presOf" srcId="{4E6BC66A-2F43-4F75-BF92-8FD1B2D7A6AC}" destId="{A6850A86-4EA0-46A3-87F2-2C2E65B44E62}" srcOrd="0" destOrd="0" presId="urn:microsoft.com/office/officeart/2005/8/layout/chevron2"/>
    <dgm:cxn modelId="{6328645B-BF5B-4CEE-9962-D255566002D3}" srcId="{49DDBEA2-01F4-4855-BE76-5D566E0FF0B0}" destId="{E655735A-EFC6-4935-8D2B-AECE367B17BF}" srcOrd="0" destOrd="0" parTransId="{7F78E69D-C88B-4812-925A-E88EA866D004}" sibTransId="{A3C1B460-52C3-4950-BED7-0BB152BB300F}"/>
    <dgm:cxn modelId="{F44F6446-68C5-4DEF-9A13-CC0F7CB3B3B9}" type="presOf" srcId="{DDABCD12-E5A2-4E7F-B1D3-0662463E5576}" destId="{8285671A-2182-4D8B-8EA6-949E6439675F}" srcOrd="0" destOrd="0" presId="urn:microsoft.com/office/officeart/2005/8/layout/chevron2"/>
    <dgm:cxn modelId="{4D188068-B716-4F1C-9443-7706F490FC0A}" srcId="{79D519A5-A202-46B2-9170-38F6AF74874B}" destId="{4F88D783-ED4C-483C-8190-D824C60A8B84}" srcOrd="1" destOrd="0" parTransId="{3B8443A6-F217-4BE3-9CA8-F28086B02521}" sibTransId="{FC8E7873-1CAC-4271-8AF4-29E4584BA2E3}"/>
    <dgm:cxn modelId="{7983FB4B-979E-45B8-BD59-FC9B7A1B044F}" type="presOf" srcId="{8A090295-068C-4A15-924F-9DF95EE7C3B9}" destId="{CC8A3367-F211-40E7-98A2-4CCEA4770414}" srcOrd="0" destOrd="0" presId="urn:microsoft.com/office/officeart/2005/8/layout/chevron2"/>
    <dgm:cxn modelId="{ED015250-53CF-4724-991D-126678A139F3}" type="presOf" srcId="{72E21BE1-40CC-4076-B34E-2333EF0BDE75}" destId="{F6AF0023-0438-4C57-8015-A06DE2A0DECB}" srcOrd="0" destOrd="1" presId="urn:microsoft.com/office/officeart/2005/8/layout/chevron2"/>
    <dgm:cxn modelId="{197A1B55-BAE8-4D02-99AC-53F525707CA9}" srcId="{49DDBEA2-01F4-4855-BE76-5D566E0FF0B0}" destId="{79D519A5-A202-46B2-9170-38F6AF74874B}" srcOrd="2" destOrd="0" parTransId="{28824763-30BB-4D20-8F69-B4747A2F136F}" sibTransId="{3A20DB78-0399-4AE2-8923-832C723E6E62}"/>
    <dgm:cxn modelId="{350AA277-2588-44EF-8E2D-1D6EED42B0D7}" type="presOf" srcId="{E655735A-EFC6-4935-8D2B-AECE367B17BF}" destId="{02054A2D-10A2-4218-84B3-823E27DF5B02}" srcOrd="0" destOrd="0" presId="urn:microsoft.com/office/officeart/2005/8/layout/chevron2"/>
    <dgm:cxn modelId="{4AE17F78-9322-4E79-9E6A-C7D006318F5E}" srcId="{49DDBEA2-01F4-4855-BE76-5D566E0FF0B0}" destId="{8A090295-068C-4A15-924F-9DF95EE7C3B9}" srcOrd="4" destOrd="0" parTransId="{A74B0737-D755-41F6-922F-55728A204F14}" sibTransId="{E4D92E69-E2B8-4CF5-AC61-2B77E2F0DD93}"/>
    <dgm:cxn modelId="{9A5A0A89-C9C9-432C-974C-26626A42B295}" type="presOf" srcId="{B819EBB2-222C-45C2-B8B7-180F4FA0B27E}" destId="{02C7B487-A698-4423-B403-9FD162D1A694}" srcOrd="0" destOrd="0" presId="urn:microsoft.com/office/officeart/2005/8/layout/chevron2"/>
    <dgm:cxn modelId="{272B348C-A5F8-44F8-B009-87D485AE53F0}" type="presOf" srcId="{EACB85EC-B94B-46C7-8BCA-0E39DA6F1DDA}" destId="{F141D70E-123C-4F1A-A6C3-BE83679FF396}" srcOrd="0" destOrd="0" presId="urn:microsoft.com/office/officeart/2005/8/layout/chevron2"/>
    <dgm:cxn modelId="{1B20EAA3-09B4-42B3-B0BF-E59FCF0098EB}" type="presOf" srcId="{58362536-B6DE-4D31-B57A-CEAB5F177319}" destId="{F6AF0023-0438-4C57-8015-A06DE2A0DECB}" srcOrd="0" destOrd="0" presId="urn:microsoft.com/office/officeart/2005/8/layout/chevron2"/>
    <dgm:cxn modelId="{7D162AC5-BCBC-4D4E-85BA-9EBAB80E700B}" srcId="{E655735A-EFC6-4935-8D2B-AECE367B17BF}" destId="{4E6BC66A-2F43-4F75-BF92-8FD1B2D7A6AC}" srcOrd="0" destOrd="0" parTransId="{19C2DC3D-709E-4AB3-912D-916A5284BBC9}" sibTransId="{B0A23994-94B5-497D-9BC5-FA4EF42F3134}"/>
    <dgm:cxn modelId="{D238E4DE-8630-4CF6-BA73-AC745DCF1C45}" srcId="{8A090295-068C-4A15-924F-9DF95EE7C3B9}" destId="{72E21BE1-40CC-4076-B34E-2333EF0BDE75}" srcOrd="1" destOrd="0" parTransId="{FDB181C0-C54A-446B-9A9A-BAD49414377D}" sibTransId="{FD02B5B5-09EB-421F-9CF6-CDAFABA5319C}"/>
    <dgm:cxn modelId="{A02F05E5-7A71-438A-B7A9-FB0E2383BCD9}" type="presOf" srcId="{79D519A5-A202-46B2-9170-38F6AF74874B}" destId="{C86FC505-AFD7-4E7D-ABE4-E1DDC9483AAD}" srcOrd="0" destOrd="0" presId="urn:microsoft.com/office/officeart/2005/8/layout/chevron2"/>
    <dgm:cxn modelId="{DD04DEAA-B4AE-4FEF-AAF6-E44D9B7C2131}" type="presParOf" srcId="{C7FEC52B-9C47-422F-98F1-FFE604BC2545}" destId="{DC43670C-B027-477F-BB01-E1B5C837A419}" srcOrd="0" destOrd="0" presId="urn:microsoft.com/office/officeart/2005/8/layout/chevron2"/>
    <dgm:cxn modelId="{51C2A1DC-5AF8-4104-B465-4BDED02A63A5}" type="presParOf" srcId="{DC43670C-B027-477F-BB01-E1B5C837A419}" destId="{02054A2D-10A2-4218-84B3-823E27DF5B02}" srcOrd="0" destOrd="0" presId="urn:microsoft.com/office/officeart/2005/8/layout/chevron2"/>
    <dgm:cxn modelId="{75557A3B-4732-477B-BEF8-618699A411C1}" type="presParOf" srcId="{DC43670C-B027-477F-BB01-E1B5C837A419}" destId="{A6850A86-4EA0-46A3-87F2-2C2E65B44E62}" srcOrd="1" destOrd="0" presId="urn:microsoft.com/office/officeart/2005/8/layout/chevron2"/>
    <dgm:cxn modelId="{0EB2D9D4-ABC8-4B99-8334-39310308E179}" type="presParOf" srcId="{C7FEC52B-9C47-422F-98F1-FFE604BC2545}" destId="{87CE47B1-3DB0-4324-88EE-05401B7C14B8}" srcOrd="1" destOrd="0" presId="urn:microsoft.com/office/officeart/2005/8/layout/chevron2"/>
    <dgm:cxn modelId="{48A860F7-8B4B-4B5A-A4BC-B78BCD6CB031}" type="presParOf" srcId="{C7FEC52B-9C47-422F-98F1-FFE604BC2545}" destId="{28607D05-E9D9-4852-922B-3B568097C0B3}" srcOrd="2" destOrd="0" presId="urn:microsoft.com/office/officeart/2005/8/layout/chevron2"/>
    <dgm:cxn modelId="{5CD38EA8-B11A-4335-B681-143D78403CCA}" type="presParOf" srcId="{28607D05-E9D9-4852-922B-3B568097C0B3}" destId="{4110B233-9830-4403-86F0-25F02E213597}" srcOrd="0" destOrd="0" presId="urn:microsoft.com/office/officeart/2005/8/layout/chevron2"/>
    <dgm:cxn modelId="{9DBBE08A-22EA-4496-8000-74387856D6BC}" type="presParOf" srcId="{28607D05-E9D9-4852-922B-3B568097C0B3}" destId="{A17EEA07-4ED2-4328-B076-26C12587A4A2}" srcOrd="1" destOrd="0" presId="urn:microsoft.com/office/officeart/2005/8/layout/chevron2"/>
    <dgm:cxn modelId="{396FB761-B217-4408-8BF8-48DEAF52A278}" type="presParOf" srcId="{C7FEC52B-9C47-422F-98F1-FFE604BC2545}" destId="{FA7F6FA3-3E64-4053-86A0-8630B5235C42}" srcOrd="3" destOrd="0" presId="urn:microsoft.com/office/officeart/2005/8/layout/chevron2"/>
    <dgm:cxn modelId="{455637D5-9BC3-401E-B08C-D94FE5A609FA}" type="presParOf" srcId="{C7FEC52B-9C47-422F-98F1-FFE604BC2545}" destId="{18C6CC09-D8AA-46CE-AC85-7B4620AC8346}" srcOrd="4" destOrd="0" presId="urn:microsoft.com/office/officeart/2005/8/layout/chevron2"/>
    <dgm:cxn modelId="{28FBE9C8-1AF7-44F1-BA67-7B8A67333C9D}" type="presParOf" srcId="{18C6CC09-D8AA-46CE-AC85-7B4620AC8346}" destId="{C86FC505-AFD7-4E7D-ABE4-E1DDC9483AAD}" srcOrd="0" destOrd="0" presId="urn:microsoft.com/office/officeart/2005/8/layout/chevron2"/>
    <dgm:cxn modelId="{5E42ED5C-DF10-4316-950C-FE289BC3F4FB}" type="presParOf" srcId="{18C6CC09-D8AA-46CE-AC85-7B4620AC8346}" destId="{F141D70E-123C-4F1A-A6C3-BE83679FF396}" srcOrd="1" destOrd="0" presId="urn:microsoft.com/office/officeart/2005/8/layout/chevron2"/>
    <dgm:cxn modelId="{B9A02092-5730-4159-A509-C9AA9F71E0E8}" type="presParOf" srcId="{C7FEC52B-9C47-422F-98F1-FFE604BC2545}" destId="{D135B4EA-6E49-423F-AE6F-BBA56854EFD7}" srcOrd="5" destOrd="0" presId="urn:microsoft.com/office/officeart/2005/8/layout/chevron2"/>
    <dgm:cxn modelId="{720D8210-789F-4D78-A54F-97F8FDB4A7C7}" type="presParOf" srcId="{C7FEC52B-9C47-422F-98F1-FFE604BC2545}" destId="{5E11AE0E-B410-46D5-A9B7-5F23FEC26BEF}" srcOrd="6" destOrd="0" presId="urn:microsoft.com/office/officeart/2005/8/layout/chevron2"/>
    <dgm:cxn modelId="{61656EAE-D683-487B-ABEB-2AAA37F25F13}" type="presParOf" srcId="{5E11AE0E-B410-46D5-A9B7-5F23FEC26BEF}" destId="{8285671A-2182-4D8B-8EA6-949E6439675F}" srcOrd="0" destOrd="0" presId="urn:microsoft.com/office/officeart/2005/8/layout/chevron2"/>
    <dgm:cxn modelId="{44CB28D1-00FC-4F5C-AE69-F170BF7C972D}" type="presParOf" srcId="{5E11AE0E-B410-46D5-A9B7-5F23FEC26BEF}" destId="{02C7B487-A698-4423-B403-9FD162D1A694}" srcOrd="1" destOrd="0" presId="urn:microsoft.com/office/officeart/2005/8/layout/chevron2"/>
    <dgm:cxn modelId="{4C111A31-D60F-4772-8AAA-F3BEABBDB9E8}" type="presParOf" srcId="{C7FEC52B-9C47-422F-98F1-FFE604BC2545}" destId="{B8F1005E-C3DE-44C4-B018-21B874F6C1B0}" srcOrd="7" destOrd="0" presId="urn:microsoft.com/office/officeart/2005/8/layout/chevron2"/>
    <dgm:cxn modelId="{15229DA2-D546-4B8F-BE05-65EB98ABC5F1}" type="presParOf" srcId="{C7FEC52B-9C47-422F-98F1-FFE604BC2545}" destId="{99A590AB-A5D1-413B-A922-5F30CD10A7DD}" srcOrd="8" destOrd="0" presId="urn:microsoft.com/office/officeart/2005/8/layout/chevron2"/>
    <dgm:cxn modelId="{259AAD2A-450C-4DD9-8E72-DB34B3905FFD}" type="presParOf" srcId="{99A590AB-A5D1-413B-A922-5F30CD10A7DD}" destId="{CC8A3367-F211-40E7-98A2-4CCEA4770414}" srcOrd="0" destOrd="0" presId="urn:microsoft.com/office/officeart/2005/8/layout/chevron2"/>
    <dgm:cxn modelId="{3B055D2D-0D45-41A5-BD72-1832B4C63613}" type="presParOf" srcId="{99A590AB-A5D1-413B-A922-5F30CD10A7DD}" destId="{F6AF0023-0438-4C57-8015-A06DE2A0DECB}"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054A2D-10A2-4218-84B3-823E27DF5B02}">
      <dsp:nvSpPr>
        <dsp:cNvPr id="0" name=""/>
        <dsp:cNvSpPr/>
      </dsp:nvSpPr>
      <dsp:spPr>
        <a:xfrm rot="5400000">
          <a:off x="-248115" y="249574"/>
          <a:ext cx="1654105" cy="1157873"/>
        </a:xfrm>
        <a:prstGeom prst="chevron">
          <a:avLst/>
        </a:prstGeom>
        <a:gradFill rotWithShape="0">
          <a:gsLst>
            <a:gs pos="0">
              <a:schemeClr val="accent2">
                <a:hueOff val="0"/>
                <a:satOff val="0"/>
                <a:lumOff val="0"/>
                <a:alphaOff val="0"/>
                <a:satMod val="103000"/>
                <a:lumMod val="102000"/>
                <a:tint val="94000"/>
              </a:schemeClr>
            </a:gs>
            <a:gs pos="50000">
              <a:schemeClr val="accent2">
                <a:hueOff val="0"/>
                <a:satOff val="0"/>
                <a:lumOff val="0"/>
                <a:alphaOff val="0"/>
                <a:satMod val="110000"/>
                <a:lumMod val="100000"/>
                <a:shade val="100000"/>
              </a:schemeClr>
            </a:gs>
            <a:gs pos="100000">
              <a:schemeClr val="accent2">
                <a:hueOff val="0"/>
                <a:satOff val="0"/>
                <a:lumOff val="0"/>
                <a:alphaOff val="0"/>
                <a:lumMod val="99000"/>
                <a:satMod val="120000"/>
                <a:shade val="78000"/>
              </a:schemeClr>
            </a:gs>
          </a:gsLst>
          <a:lin ang="5400000" scaled="0"/>
        </a:gradFill>
        <a:ln w="6350" cap="flat" cmpd="sng" algn="ctr">
          <a:solidFill>
            <a:schemeClr val="accent2">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ga-IE" sz="1300" b="1" kern="1200" dirty="0"/>
            <a:t>Admháil</a:t>
          </a:r>
        </a:p>
        <a:p>
          <a:pPr marL="0" lvl="0" indent="0" algn="ctr" defTabSz="577850">
            <a:lnSpc>
              <a:spcPct val="90000"/>
            </a:lnSpc>
            <a:spcBef>
              <a:spcPct val="0"/>
            </a:spcBef>
            <a:spcAft>
              <a:spcPct val="35000"/>
            </a:spcAft>
            <a:buNone/>
          </a:pPr>
          <a:endParaRPr lang="en-IE" sz="1300" b="1" kern="1200" dirty="0"/>
        </a:p>
      </dsp:txBody>
      <dsp:txXfrm rot="-5400000">
        <a:off x="2" y="580395"/>
        <a:ext cx="1157873" cy="496232"/>
      </dsp:txXfrm>
    </dsp:sp>
    <dsp:sp modelId="{A6850A86-4EA0-46A3-87F2-2C2E65B44E62}">
      <dsp:nvSpPr>
        <dsp:cNvPr id="0" name=""/>
        <dsp:cNvSpPr/>
      </dsp:nvSpPr>
      <dsp:spPr>
        <a:xfrm rot="5400000">
          <a:off x="2933777" y="-1774445"/>
          <a:ext cx="1075168" cy="4626976"/>
        </a:xfrm>
        <a:prstGeom prst="round2SameRect">
          <a:avLst/>
        </a:prstGeom>
        <a:solidFill>
          <a:schemeClr val="lt1">
            <a:alpha val="90000"/>
            <a:hueOff val="0"/>
            <a:satOff val="0"/>
            <a:lumOff val="0"/>
            <a:alphaOff val="0"/>
          </a:schemeClr>
        </a:solidFill>
        <a:ln w="6350" cap="flat" cmpd="sng" algn="ctr">
          <a:solidFill>
            <a:schemeClr val="accent2">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ga-IE" sz="800" kern="1200" dirty="0"/>
            <a:t>Aithnítear gach nochtadh eolais a fhaigheann an Duine/na Daoine Ainmnithe laistigh de 7 lá féilire tar éis é a fháil.</a:t>
          </a:r>
        </a:p>
      </dsp:txBody>
      <dsp:txXfrm rot="-5400000">
        <a:off x="1157874" y="53943"/>
        <a:ext cx="4574491" cy="970198"/>
      </dsp:txXfrm>
    </dsp:sp>
    <dsp:sp modelId="{4110B233-9830-4403-86F0-25F02E213597}">
      <dsp:nvSpPr>
        <dsp:cNvPr id="0" name=""/>
        <dsp:cNvSpPr/>
      </dsp:nvSpPr>
      <dsp:spPr>
        <a:xfrm rot="5400000">
          <a:off x="-248115" y="1776037"/>
          <a:ext cx="1654105" cy="1157873"/>
        </a:xfrm>
        <a:prstGeom prst="chevron">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w="6350" cap="flat" cmpd="sng" algn="ctr">
          <a:solidFill>
            <a:schemeClr val="accent3">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ga-IE" sz="1300" b="1" kern="1200" dirty="0"/>
            <a:t>Measúnú</a:t>
          </a:r>
        </a:p>
        <a:p>
          <a:pPr marL="0" lvl="0" indent="0" algn="ctr" defTabSz="577850">
            <a:lnSpc>
              <a:spcPct val="90000"/>
            </a:lnSpc>
            <a:spcBef>
              <a:spcPct val="0"/>
            </a:spcBef>
            <a:spcAft>
              <a:spcPct val="35000"/>
            </a:spcAft>
            <a:buNone/>
          </a:pPr>
          <a:r>
            <a:rPr lang="ga-IE" sz="1300" b="1" kern="1200" dirty="0"/>
            <a:t>Tosaigh</a:t>
          </a:r>
        </a:p>
      </dsp:txBody>
      <dsp:txXfrm rot="-5400000">
        <a:off x="2" y="2106858"/>
        <a:ext cx="1157873" cy="496232"/>
      </dsp:txXfrm>
    </dsp:sp>
    <dsp:sp modelId="{A17EEA07-4ED2-4328-B076-26C12587A4A2}">
      <dsp:nvSpPr>
        <dsp:cNvPr id="0" name=""/>
        <dsp:cNvSpPr/>
      </dsp:nvSpPr>
      <dsp:spPr>
        <a:xfrm rot="5400000">
          <a:off x="2933777" y="-247982"/>
          <a:ext cx="1075168" cy="4626976"/>
        </a:xfrm>
        <a:prstGeom prst="round2SameRect">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ga-IE" sz="800" kern="1200" dirty="0"/>
            <a:t>Is é an Duine Ainmnithe a dhéanann an Measúnú Tosaigh (seiceáil)</a:t>
          </a:r>
        </a:p>
      </dsp:txBody>
      <dsp:txXfrm rot="-5400000">
        <a:off x="1157874" y="1580406"/>
        <a:ext cx="4574491" cy="970198"/>
      </dsp:txXfrm>
    </dsp:sp>
    <dsp:sp modelId="{C86FC505-AFD7-4E7D-ABE4-E1DDC9483AAD}">
      <dsp:nvSpPr>
        <dsp:cNvPr id="0" name=""/>
        <dsp:cNvSpPr/>
      </dsp:nvSpPr>
      <dsp:spPr>
        <a:xfrm rot="5400000">
          <a:off x="-248115" y="3302500"/>
          <a:ext cx="1654105" cy="1157873"/>
        </a:xfrm>
        <a:prstGeom prst="chevron">
          <a:avLst/>
        </a:prstGeom>
        <a:gradFill rotWithShape="0">
          <a:gsLst>
            <a:gs pos="0">
              <a:schemeClr val="accent4">
                <a:hueOff val="0"/>
                <a:satOff val="0"/>
                <a:lumOff val="0"/>
                <a:alphaOff val="0"/>
                <a:satMod val="103000"/>
                <a:lumMod val="102000"/>
                <a:tint val="94000"/>
              </a:schemeClr>
            </a:gs>
            <a:gs pos="50000">
              <a:schemeClr val="accent4">
                <a:hueOff val="0"/>
                <a:satOff val="0"/>
                <a:lumOff val="0"/>
                <a:alphaOff val="0"/>
                <a:satMod val="110000"/>
                <a:lumMod val="100000"/>
                <a:shade val="100000"/>
              </a:schemeClr>
            </a:gs>
            <a:gs pos="100000">
              <a:schemeClr val="accent4">
                <a:hueOff val="0"/>
                <a:satOff val="0"/>
                <a:lumOff val="0"/>
                <a:alphaOff val="0"/>
                <a:lumMod val="99000"/>
                <a:satMod val="120000"/>
                <a:shade val="78000"/>
              </a:schemeClr>
            </a:gs>
          </a:gsLst>
          <a:lin ang="5400000" scaled="0"/>
        </a:gradFill>
        <a:ln w="6350" cap="flat" cmpd="sng" algn="ctr">
          <a:solidFill>
            <a:schemeClr val="accent4">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ga-IE" sz="1300" b="1" kern="1200" dirty="0"/>
            <a:t>Atreorú</a:t>
          </a:r>
        </a:p>
        <a:p>
          <a:pPr marL="0" lvl="0" indent="0" algn="ctr" defTabSz="577850">
            <a:lnSpc>
              <a:spcPct val="90000"/>
            </a:lnSpc>
            <a:spcBef>
              <a:spcPct val="0"/>
            </a:spcBef>
            <a:spcAft>
              <a:spcPct val="35000"/>
            </a:spcAft>
            <a:buNone/>
          </a:pPr>
          <a:endParaRPr lang="en-IE" sz="1300" kern="1200" dirty="0"/>
        </a:p>
      </dsp:txBody>
      <dsp:txXfrm rot="-5400000">
        <a:off x="2" y="3633321"/>
        <a:ext cx="1157873" cy="496232"/>
      </dsp:txXfrm>
    </dsp:sp>
    <dsp:sp modelId="{F141D70E-123C-4F1A-A6C3-BE83679FF396}">
      <dsp:nvSpPr>
        <dsp:cNvPr id="0" name=""/>
        <dsp:cNvSpPr/>
      </dsp:nvSpPr>
      <dsp:spPr>
        <a:xfrm rot="5400000">
          <a:off x="2933777" y="1286308"/>
          <a:ext cx="1075168" cy="4626976"/>
        </a:xfrm>
        <a:prstGeom prst="round2SameRect">
          <a:avLst/>
        </a:prstGeom>
        <a:solidFill>
          <a:schemeClr val="lt1">
            <a:alpha val="90000"/>
            <a:hueOff val="0"/>
            <a:satOff val="0"/>
            <a:lumOff val="0"/>
            <a:alphaOff val="0"/>
          </a:schemeClr>
        </a:solidFill>
        <a:ln w="6350" cap="flat" cmpd="sng" algn="ctr">
          <a:solidFill>
            <a:schemeClr val="accent4">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ga-IE" sz="800" kern="1200" dirty="0"/>
            <a:t>   Má mheasann an Duine Ainmnithe gur nochtadh cosanta é an nochtadh agus go bhfuil obair leantach le déanamh faoin Acht, atreoraíonn an Duine Ainmnithe an nochtadh cosanta chuig Ceann Roinne an Aonaid FDR. Cinnfidh Ceann na Roinne imscrúdaitheoir a cheapadh chun scrúdú/imscrúdú a dhéanamh.</a:t>
          </a:r>
        </a:p>
        <a:p>
          <a:pPr marL="57150" lvl="1" indent="-57150" algn="l" defTabSz="355600">
            <a:lnSpc>
              <a:spcPct val="90000"/>
            </a:lnSpc>
            <a:spcBef>
              <a:spcPct val="0"/>
            </a:spcBef>
            <a:spcAft>
              <a:spcPct val="15000"/>
            </a:spcAft>
            <a:buFontTx/>
            <a:buNone/>
          </a:pPr>
          <a:r>
            <a:rPr lang="ga-IE" sz="800" kern="1200" dirty="0"/>
            <a:t>   Nóta: Má chinneann measúnú an Duine Ainmnithe nach nochtadh cosanta é an nochtadh, ba cheart an cás a dhúnadh, an t-ábhar a atreorú mar a bhaineann sé le nós imeachta ábhartha eile, nó tagairt a dhéanamh lasmuigh den chreat um nochtadh cosanta lena bhreithniú go cuí. Ba cheart an t-oibrí tuairiscithe a chur ar an eolas, agus an cinneadh a thaifeadadh. </a:t>
          </a:r>
        </a:p>
      </dsp:txBody>
      <dsp:txXfrm rot="-5400000">
        <a:off x="1157874" y="3114697"/>
        <a:ext cx="4574491" cy="970198"/>
      </dsp:txXfrm>
    </dsp:sp>
    <dsp:sp modelId="{8285671A-2182-4D8B-8EA6-949E6439675F}">
      <dsp:nvSpPr>
        <dsp:cNvPr id="0" name=""/>
        <dsp:cNvSpPr/>
      </dsp:nvSpPr>
      <dsp:spPr>
        <a:xfrm rot="5400000">
          <a:off x="-248115" y="4828963"/>
          <a:ext cx="1654105" cy="1157873"/>
        </a:xfrm>
        <a:prstGeom prst="chevron">
          <a:avLst/>
        </a:prstGeom>
        <a:gradFill rotWithShape="0">
          <a:gsLst>
            <a:gs pos="0">
              <a:schemeClr val="accent5">
                <a:hueOff val="0"/>
                <a:satOff val="0"/>
                <a:lumOff val="0"/>
                <a:alphaOff val="0"/>
                <a:satMod val="103000"/>
                <a:lumMod val="102000"/>
                <a:tint val="94000"/>
              </a:schemeClr>
            </a:gs>
            <a:gs pos="50000">
              <a:schemeClr val="accent5">
                <a:hueOff val="0"/>
                <a:satOff val="0"/>
                <a:lumOff val="0"/>
                <a:alphaOff val="0"/>
                <a:satMod val="110000"/>
                <a:lumMod val="100000"/>
                <a:shade val="100000"/>
              </a:schemeClr>
            </a:gs>
            <a:gs pos="100000">
              <a:schemeClr val="accent5">
                <a:hueOff val="0"/>
                <a:satOff val="0"/>
                <a:lumOff val="0"/>
                <a:alphaOff val="0"/>
                <a:lumMod val="99000"/>
                <a:satMod val="120000"/>
                <a:shade val="78000"/>
              </a:schemeClr>
            </a:gs>
          </a:gsLst>
          <a:lin ang="5400000" scaled="0"/>
        </a:gradFill>
        <a:ln w="6350" cap="flat" cmpd="sng" algn="ctr">
          <a:solidFill>
            <a:schemeClr val="accent5">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ga-IE" sz="1300" b="1" kern="1200" dirty="0"/>
            <a:t>Aiseolas</a:t>
          </a:r>
        </a:p>
        <a:p>
          <a:pPr marL="0" lvl="0" indent="0" algn="ctr" defTabSz="577850">
            <a:lnSpc>
              <a:spcPct val="90000"/>
            </a:lnSpc>
            <a:spcBef>
              <a:spcPct val="0"/>
            </a:spcBef>
            <a:spcAft>
              <a:spcPct val="35000"/>
            </a:spcAft>
            <a:buNone/>
          </a:pPr>
          <a:r>
            <a:rPr lang="ga-IE" sz="1300" b="1" kern="1200" dirty="0"/>
            <a:t>Reachtúil</a:t>
          </a:r>
        </a:p>
      </dsp:txBody>
      <dsp:txXfrm rot="-5400000">
        <a:off x="2" y="5159784"/>
        <a:ext cx="1157873" cy="496232"/>
      </dsp:txXfrm>
    </dsp:sp>
    <dsp:sp modelId="{02C7B487-A698-4423-B403-9FD162D1A694}">
      <dsp:nvSpPr>
        <dsp:cNvPr id="0" name=""/>
        <dsp:cNvSpPr/>
      </dsp:nvSpPr>
      <dsp:spPr>
        <a:xfrm rot="5400000">
          <a:off x="2933777" y="2804944"/>
          <a:ext cx="1075168" cy="4626976"/>
        </a:xfrm>
        <a:prstGeom prst="round2SameRect">
          <a:avLst/>
        </a:prstGeom>
        <a:solidFill>
          <a:schemeClr val="lt1">
            <a:alpha val="90000"/>
            <a:hueOff val="0"/>
            <a:satOff val="0"/>
            <a:lumOff val="0"/>
            <a:alphaOff val="0"/>
          </a:schemeClr>
        </a:solidFill>
        <a:ln w="6350" cap="flat" cmpd="sng" algn="ctr">
          <a:solidFill>
            <a:schemeClr val="accent5">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ga-IE" sz="800" kern="1200" dirty="0"/>
            <a:t>   Cuirfear aiseolas reachtúil ar fáil don Duine Tuairiscithe tráth nach déanaí ná 3 mhí tar éis an tuairisc a admháil ar dtús agus gach 3 mhí ina dhiaidh sin tar éis í a atreorú le haghaidh tuilleadh scrúdaithe/imscrúdaithe (i gcás ina bhfuil an Duine Tuairiscithe sásta a ainm a roinnt agus ina bhfuil aiseolas iarrtha aige).</a:t>
          </a:r>
        </a:p>
      </dsp:txBody>
      <dsp:txXfrm rot="-5400000">
        <a:off x="1157874" y="4633333"/>
        <a:ext cx="4574491" cy="970198"/>
      </dsp:txXfrm>
    </dsp:sp>
    <dsp:sp modelId="{CC8A3367-F211-40E7-98A2-4CCEA4770414}">
      <dsp:nvSpPr>
        <dsp:cNvPr id="0" name=""/>
        <dsp:cNvSpPr/>
      </dsp:nvSpPr>
      <dsp:spPr>
        <a:xfrm rot="5400000">
          <a:off x="-248115" y="6355426"/>
          <a:ext cx="1654105" cy="1157873"/>
        </a:xfrm>
        <a:prstGeom prst="chevron">
          <a:avLst/>
        </a:prstGeom>
        <a:gradFill rotWithShape="0">
          <a:gsLst>
            <a:gs pos="0">
              <a:schemeClr val="accent6">
                <a:hueOff val="0"/>
                <a:satOff val="0"/>
                <a:lumOff val="0"/>
                <a:alphaOff val="0"/>
                <a:satMod val="103000"/>
                <a:lumMod val="102000"/>
                <a:tint val="94000"/>
              </a:schemeClr>
            </a:gs>
            <a:gs pos="50000">
              <a:schemeClr val="accent6">
                <a:hueOff val="0"/>
                <a:satOff val="0"/>
                <a:lumOff val="0"/>
                <a:alphaOff val="0"/>
                <a:satMod val="110000"/>
                <a:lumMod val="100000"/>
                <a:shade val="100000"/>
              </a:schemeClr>
            </a:gs>
            <a:gs pos="100000">
              <a:schemeClr val="accent6">
                <a:hueOff val="0"/>
                <a:satOff val="0"/>
                <a:lumOff val="0"/>
                <a:alphaOff val="0"/>
                <a:lumMod val="99000"/>
                <a:satMod val="120000"/>
                <a:shade val="78000"/>
              </a:schemeClr>
            </a:gs>
          </a:gsLst>
          <a:lin ang="5400000" scaled="0"/>
        </a:gradFill>
        <a:ln w="6350" cap="flat" cmpd="sng" algn="ctr">
          <a:solidFill>
            <a:schemeClr val="accent6">
              <a:hueOff val="0"/>
              <a:satOff val="0"/>
              <a:lumOff val="0"/>
              <a:alphaOff val="0"/>
            </a:schemeClr>
          </a:solidFill>
          <a:prstDash val="solid"/>
          <a:miter lim="800000"/>
        </a:ln>
        <a:effectLst>
          <a:outerShdw blurRad="57150" dist="19050" dir="5400000" algn="ctr" rotWithShape="0">
            <a:srgbClr val="000000">
              <a:alpha val="63000"/>
            </a:srgbClr>
          </a:outerShdw>
        </a:effectLst>
      </dsp:spPr>
      <dsp:style>
        <a:lnRef idx="1">
          <a:scrgbClr r="0" g="0" b="0"/>
        </a:lnRef>
        <a:fillRef idx="3">
          <a:scrgbClr r="0" g="0" b="0"/>
        </a:fillRef>
        <a:effectRef idx="3">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ga-IE" sz="1300" b="1" kern="1200" dirty="0"/>
            <a:t>Toradh &amp;</a:t>
          </a:r>
        </a:p>
        <a:p>
          <a:pPr marL="0" lvl="0" indent="0" algn="ctr" defTabSz="577850">
            <a:lnSpc>
              <a:spcPct val="90000"/>
            </a:lnSpc>
            <a:spcBef>
              <a:spcPct val="0"/>
            </a:spcBef>
            <a:spcAft>
              <a:spcPct val="35000"/>
            </a:spcAft>
            <a:buNone/>
          </a:pPr>
          <a:r>
            <a:rPr lang="ga-IE" sz="1300" b="1" kern="1200" dirty="0"/>
            <a:t>Aiseolas Deiridh</a:t>
          </a:r>
        </a:p>
      </dsp:txBody>
      <dsp:txXfrm rot="-5400000">
        <a:off x="2" y="6686247"/>
        <a:ext cx="1157873" cy="496232"/>
      </dsp:txXfrm>
    </dsp:sp>
    <dsp:sp modelId="{F6AF0023-0438-4C57-8015-A06DE2A0DECB}">
      <dsp:nvSpPr>
        <dsp:cNvPr id="0" name=""/>
        <dsp:cNvSpPr/>
      </dsp:nvSpPr>
      <dsp:spPr>
        <a:xfrm rot="5400000">
          <a:off x="2933777" y="4331407"/>
          <a:ext cx="1075168" cy="4626976"/>
        </a:xfrm>
        <a:prstGeom prst="round2SameRect">
          <a:avLst/>
        </a:prstGeom>
        <a:solidFill>
          <a:schemeClr val="lt1">
            <a:alpha val="90000"/>
            <a:hueOff val="0"/>
            <a:satOff val="0"/>
            <a:lumOff val="0"/>
            <a:alphaOff val="0"/>
          </a:schemeClr>
        </a:solidFill>
        <a:ln w="6350" cap="flat" cmpd="sng" algn="ctr">
          <a:solidFill>
            <a:schemeClr val="accent6">
              <a:hueOff val="0"/>
              <a:satOff val="0"/>
              <a:lumOff val="0"/>
              <a:alphaOff val="0"/>
            </a:schemeClr>
          </a:solidFill>
          <a:prstDash val="solid"/>
          <a:miter lim="800000"/>
        </a:ln>
        <a:effectLst/>
      </dsp:spPr>
      <dsp:style>
        <a:lnRef idx="1">
          <a:scrgbClr r="0" g="0" b="0"/>
        </a:lnRef>
        <a:fillRef idx="1">
          <a:scrgbClr r="0" g="0" b="0"/>
        </a:fillRef>
        <a:effectRef idx="2">
          <a:scrgbClr r="0" g="0" b="0"/>
        </a:effectRef>
        <a:fontRef idx="minor"/>
      </dsp:style>
      <dsp:txBody>
        <a:bodyPr spcFirstLastPara="0" vert="horz" wrap="square" lIns="56896" tIns="5080" rIns="5080" bIns="5080" numCol="1" spcCol="1270" anchor="ctr" anchorCtr="0">
          <a:noAutofit/>
        </a:bodyPr>
        <a:lstStyle/>
        <a:p>
          <a:pPr marL="57150" lvl="1" indent="-57150" algn="l" defTabSz="355600">
            <a:lnSpc>
              <a:spcPct val="90000"/>
            </a:lnSpc>
            <a:spcBef>
              <a:spcPct val="0"/>
            </a:spcBef>
            <a:spcAft>
              <a:spcPct val="15000"/>
            </a:spcAft>
            <a:buFontTx/>
            <a:buNone/>
          </a:pPr>
          <a:r>
            <a:rPr lang="ga-IE" sz="800" kern="1200" dirty="0"/>
            <a:t>   Soláthraíonn Ceann na Roinne toradh an scrúdaithe/imscrúdaithe don Duine Ainmnithe agus cuireann an Duine Ainmnithe an t-aiseolas deiridh, de réir mar is cuí, ar fáil don Duine Tuairiscithe.</a:t>
          </a:r>
        </a:p>
        <a:p>
          <a:pPr marL="57150" lvl="1" indent="-57150" algn="l" defTabSz="355600">
            <a:lnSpc>
              <a:spcPct val="90000"/>
            </a:lnSpc>
            <a:spcBef>
              <a:spcPct val="0"/>
            </a:spcBef>
            <a:spcAft>
              <a:spcPct val="15000"/>
            </a:spcAft>
            <a:buFontTx/>
            <a:buNone/>
          </a:pPr>
          <a:endParaRPr lang="en-IE" sz="800" kern="1200" dirty="0"/>
        </a:p>
      </dsp:txBody>
      <dsp:txXfrm rot="-5400000">
        <a:off x="1157874" y="6159796"/>
        <a:ext cx="4574491" cy="970198"/>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A3F9B9-880C-456A-B735-60F2B2A11E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42</Pages>
  <Words>10072</Words>
  <Characters>57413</Characters>
  <Application>Microsoft Office Word</Application>
  <DocSecurity>0</DocSecurity>
  <Lines>478</Lines>
  <Paragraphs>134</Paragraphs>
  <ScaleCrop>false</ScaleCrop>
  <Company>Avanquest</Company>
  <LinksUpToDate>false</LinksUpToDate>
  <CharactersWithSpaces>67351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HSE National Procedures for the Handling of Protected Disclosures 2025</dc:title>
  <dc:subject>HSE National Procedures for the Handling of Protected Disclosures 2025</dc:subject>
  <dc:creator>HSE</dc:creator>
  <cp:keywords>06381</cp:keywords>
  <dc:description>HSE National Procedures for the Handling of Protected Disclosures 2025</dc:description>
  <cp:lastModifiedBy>Alan Finlay</cp:lastModifiedBy>
  <cp:revision>3</cp:revision>
  <cp:lastPrinted>2026-07-30T11:26:00Z</cp:lastPrinted>
  <dcterms:created xsi:type="dcterms:W3CDTF">2026-09-03T11:38:00Z</dcterms:created>
  <dcterms:modified xsi:type="dcterms:W3CDTF">2026-09-03T11:39:00Z</dcterms:modified>
  <cp:category>pdf2docx</cp:category>
  <cp:contentStatus>Converted by Avanquest Pdf2Word Converter v.0.81.202503281.0</cp:contentStatus>
</cp:coreProperties>
</file>